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B54" w:rsidRDefault="00E13B54" w:rsidP="00AE32D7">
      <w:pPr>
        <w:spacing w:line="360" w:lineRule="auto"/>
        <w:jc w:val="both"/>
        <w:rPr>
          <w:rStyle w:val="fontstyle01"/>
          <w:b/>
          <w:bCs/>
          <w:sz w:val="48"/>
          <w:szCs w:val="48"/>
          <w:rtl/>
        </w:rPr>
      </w:pPr>
    </w:p>
    <w:p w:rsidR="00653CA6" w:rsidRPr="00252883" w:rsidRDefault="00252883" w:rsidP="00DA3EA9">
      <w:pPr>
        <w:spacing w:line="360" w:lineRule="auto"/>
        <w:ind w:left="720"/>
        <w:jc w:val="both"/>
        <w:rPr>
          <w:rStyle w:val="fontstyle01"/>
          <w:rFonts w:cs="Cambria" w:hint="default"/>
          <w:b/>
          <w:bCs/>
          <w:sz w:val="56"/>
          <w:szCs w:val="56"/>
          <w:rtl/>
        </w:rPr>
      </w:pPr>
      <w:r w:rsidRPr="00252883">
        <w:rPr>
          <w:rStyle w:val="fontstyle01"/>
          <w:rFonts w:cs="B Cheshmeh" w:hint="default"/>
          <w:b/>
          <w:bCs/>
          <w:sz w:val="56"/>
          <w:szCs w:val="56"/>
          <w:rtl/>
        </w:rPr>
        <w:t xml:space="preserve">         </w:t>
      </w:r>
      <w:r>
        <w:rPr>
          <w:rStyle w:val="fontstyle01"/>
          <w:rFonts w:cs="Cambria" w:hint="default"/>
          <w:b/>
          <w:bCs/>
          <w:sz w:val="56"/>
          <w:szCs w:val="56"/>
          <w:rtl/>
        </w:rPr>
        <w:t>"</w:t>
      </w:r>
      <w:r w:rsidRPr="00252883">
        <w:rPr>
          <w:rStyle w:val="fontstyle01"/>
          <w:rFonts w:cs="B Cheshmeh" w:hint="default"/>
          <w:b/>
          <w:bCs/>
          <w:sz w:val="56"/>
          <w:szCs w:val="56"/>
          <w:rtl/>
        </w:rPr>
        <w:t xml:space="preserve"> </w:t>
      </w:r>
      <w:r w:rsidR="00AE32D7" w:rsidRPr="00252883">
        <w:rPr>
          <w:rStyle w:val="fontstyle01"/>
          <w:rFonts w:cs="B Cheshmeh" w:hint="default"/>
          <w:b/>
          <w:bCs/>
          <w:sz w:val="56"/>
          <w:szCs w:val="56"/>
          <w:rtl/>
        </w:rPr>
        <w:t>بسم الله الرحمن الرحیم</w:t>
      </w:r>
      <w:r>
        <w:rPr>
          <w:rStyle w:val="fontstyle01"/>
          <w:rFonts w:cs="Cambria" w:hint="default"/>
          <w:b/>
          <w:bCs/>
          <w:sz w:val="56"/>
          <w:szCs w:val="56"/>
          <w:rtl/>
        </w:rPr>
        <w:t>"</w:t>
      </w:r>
    </w:p>
    <w:p w:rsidR="00653CA6" w:rsidRDefault="00653CA6" w:rsidP="00DA3EA9">
      <w:pPr>
        <w:spacing w:line="360" w:lineRule="auto"/>
        <w:ind w:left="720"/>
        <w:jc w:val="both"/>
        <w:rPr>
          <w:rStyle w:val="fontstyle01"/>
          <w:rFonts w:hint="default"/>
          <w:b/>
          <w:bCs/>
          <w:sz w:val="48"/>
          <w:szCs w:val="48"/>
          <w:rtl/>
        </w:rPr>
      </w:pPr>
    </w:p>
    <w:p w:rsidR="00653CA6" w:rsidRDefault="00653CA6" w:rsidP="00653CA6">
      <w:pPr>
        <w:spacing w:line="360" w:lineRule="auto"/>
        <w:ind w:left="720"/>
        <w:jc w:val="both"/>
        <w:rPr>
          <w:rStyle w:val="fontstyle01"/>
          <w:rFonts w:hint="default"/>
          <w:b/>
          <w:bCs/>
          <w:sz w:val="48"/>
          <w:szCs w:val="48"/>
          <w:rtl/>
        </w:rPr>
      </w:pPr>
    </w:p>
    <w:p w:rsidR="00653CA6" w:rsidRPr="00653CA6" w:rsidRDefault="00653CA6" w:rsidP="00653CA6">
      <w:pPr>
        <w:spacing w:line="360" w:lineRule="auto"/>
        <w:ind w:left="720"/>
        <w:jc w:val="both"/>
        <w:rPr>
          <w:rStyle w:val="fontstyle01"/>
          <w:rFonts w:cs="B Titr" w:hint="default"/>
          <w:b/>
          <w:bCs/>
          <w:sz w:val="40"/>
          <w:szCs w:val="40"/>
          <w:rtl/>
        </w:rPr>
      </w:pPr>
      <w:r w:rsidRPr="00653CA6">
        <w:rPr>
          <w:rFonts w:ascii="Bold" w:hAnsi="Bold" w:cs="B Titr"/>
          <w:b/>
          <w:bCs/>
          <w:color w:val="000000"/>
          <w:sz w:val="40"/>
          <w:szCs w:val="40"/>
          <w:rtl/>
        </w:rPr>
        <w:t>راهنمای مدیریت خطر زیستی و امنیت زیستی آزمایشگاه</w:t>
      </w:r>
    </w:p>
    <w:p w:rsidR="00653CA6" w:rsidRDefault="00653CA6" w:rsidP="00653CA6">
      <w:pPr>
        <w:spacing w:line="360" w:lineRule="auto"/>
        <w:ind w:left="720"/>
        <w:jc w:val="both"/>
        <w:rPr>
          <w:rFonts w:cs="B Nazanin"/>
          <w:sz w:val="48"/>
          <w:szCs w:val="48"/>
          <w:rtl/>
        </w:rPr>
      </w:pPr>
    </w:p>
    <w:p w:rsidR="00DA3EA9" w:rsidRPr="00DA3EA9" w:rsidRDefault="00653CA6" w:rsidP="00653CA6">
      <w:pPr>
        <w:spacing w:line="360" w:lineRule="auto"/>
        <w:ind w:left="720"/>
        <w:jc w:val="both"/>
        <w:rPr>
          <w:rStyle w:val="fontstyle01"/>
          <w:rFonts w:hint="default"/>
          <w:b/>
          <w:bCs/>
          <w:sz w:val="48"/>
          <w:szCs w:val="48"/>
          <w:rtl/>
        </w:rPr>
      </w:pPr>
      <w:r w:rsidRPr="00653CA6">
        <w:rPr>
          <w:rFonts w:cs="B Nazanin"/>
          <w:sz w:val="48"/>
          <w:szCs w:val="48"/>
          <w:rtl/>
        </w:rPr>
        <w:br w:type="page"/>
      </w:r>
      <w:r w:rsidRPr="00D06AC0">
        <w:rPr>
          <w:rFonts w:ascii="Bold" w:hAnsi="Bold"/>
          <w:b/>
          <w:bCs/>
          <w:color w:val="FF0000"/>
          <w:sz w:val="52"/>
          <w:szCs w:val="52"/>
          <w:rtl/>
        </w:rPr>
        <w:lastRenderedPageBreak/>
        <w:t xml:space="preserve"> </w:t>
      </w:r>
      <w:r w:rsidRPr="00D06AC0">
        <w:rPr>
          <w:rStyle w:val="fontstyle01"/>
          <w:rFonts w:hint="default"/>
          <w:b/>
          <w:bCs/>
          <w:color w:val="FF0000"/>
          <w:sz w:val="48"/>
          <w:szCs w:val="48"/>
          <w:rtl/>
        </w:rPr>
        <w:t>مقدمه</w:t>
      </w:r>
    </w:p>
    <w:p w:rsidR="00D06AC0" w:rsidRDefault="00D92B7E" w:rsidP="0021296D">
      <w:pPr>
        <w:spacing w:line="360" w:lineRule="auto"/>
        <w:ind w:left="720"/>
        <w:jc w:val="both"/>
        <w:rPr>
          <w:rStyle w:val="fontstyle01"/>
          <w:rFonts w:hint="default"/>
          <w:rtl/>
        </w:rPr>
      </w:pPr>
      <w:r>
        <w:rPr>
          <w:rStyle w:val="fontstyle01"/>
          <w:rFonts w:hint="default"/>
          <w:rtl/>
        </w:rPr>
        <w:t xml:space="preserve">سازمان بهداشت جهانی </w:t>
      </w:r>
      <w:r>
        <w:rPr>
          <w:rStyle w:val="fontstyle21"/>
        </w:rPr>
        <w:t>WHO</w:t>
      </w:r>
      <w:r>
        <w:rPr>
          <w:rStyle w:val="fontstyle01"/>
          <w:rFonts w:hint="default"/>
          <w:rtl/>
        </w:rPr>
        <w:t>مدت مدیدی است که متوجه اهمیت ایمنی بویژه ایمنی بیولوژیکی بعنوان یک</w:t>
      </w:r>
      <w:r w:rsidR="00DA3EA9">
        <w:rPr>
          <w:rFonts w:cs="B Nazanin"/>
          <w:color w:val="000000"/>
          <w:sz w:val="28"/>
          <w:szCs w:val="28"/>
        </w:rPr>
        <w:t xml:space="preserve"> </w:t>
      </w:r>
      <w:r>
        <w:rPr>
          <w:rStyle w:val="fontstyle01"/>
          <w:rFonts w:hint="default"/>
          <w:rtl/>
        </w:rPr>
        <w:t>موضوع بین المللی میباشد</w:t>
      </w:r>
      <w:r>
        <w:rPr>
          <w:rStyle w:val="fontstyle21"/>
        </w:rPr>
        <w:t>WHO .</w:t>
      </w:r>
      <w:r>
        <w:rPr>
          <w:rStyle w:val="fontstyle01"/>
          <w:rFonts w:hint="default"/>
          <w:rtl/>
        </w:rPr>
        <w:t xml:space="preserve">در اولین </w:t>
      </w:r>
      <w:r w:rsidR="00DA3EA9">
        <w:rPr>
          <w:rStyle w:val="fontstyle01"/>
          <w:rFonts w:hint="default"/>
          <w:rtl/>
        </w:rPr>
        <w:t xml:space="preserve">چاپ از کتاب راهنمای ایمنی زیستی </w:t>
      </w:r>
      <w:r>
        <w:rPr>
          <w:rStyle w:val="fontstyle01"/>
          <w:rFonts w:hint="default"/>
          <w:rtl/>
        </w:rPr>
        <w:t>آزمایشگاهی در سال 1523کشورها را ترغیب به پذیرش و انجام مفاد اصلی در ایمنی بیولوژیکی و همچنین تهیه و توسعه مقررات ملی جهت</w:t>
      </w:r>
      <w:r w:rsidR="00DA3EA9">
        <w:rPr>
          <w:rFonts w:cs="B Nazanin"/>
          <w:color w:val="000000"/>
          <w:sz w:val="28"/>
          <w:szCs w:val="28"/>
        </w:rPr>
        <w:t xml:space="preserve"> </w:t>
      </w:r>
      <w:r>
        <w:rPr>
          <w:rStyle w:val="fontstyle01"/>
          <w:rFonts w:hint="default"/>
          <w:rtl/>
        </w:rPr>
        <w:t xml:space="preserve">برخورد ایمن </w:t>
      </w:r>
      <w:r w:rsidR="00DA3EA9">
        <w:rPr>
          <w:rStyle w:val="fontstyle01"/>
          <w:rFonts w:hint="default"/>
          <w:rtl/>
        </w:rPr>
        <w:t>با میکروارگانیسمهای بیماریزا در</w:t>
      </w:r>
      <w:r>
        <w:rPr>
          <w:rStyle w:val="fontstyle01"/>
          <w:rFonts w:hint="default"/>
          <w:rtl/>
        </w:rPr>
        <w:t xml:space="preserve">آزمایشگاههای هر منطقه مینماید. در دومین کتاب </w:t>
      </w:r>
      <w:r>
        <w:rPr>
          <w:rStyle w:val="fontstyle21"/>
        </w:rPr>
        <w:t>WHO</w:t>
      </w:r>
      <w:r>
        <w:rPr>
          <w:rStyle w:val="fontstyle01"/>
          <w:rFonts w:hint="default"/>
          <w:rtl/>
        </w:rPr>
        <w:t xml:space="preserve">که درسال </w:t>
      </w:r>
      <w:r w:rsidR="0021296D">
        <w:rPr>
          <w:rStyle w:val="fontstyle01"/>
          <w:rFonts w:hint="default"/>
          <w:rtl/>
        </w:rPr>
        <w:t>1553</w:t>
      </w:r>
      <w:r>
        <w:rPr>
          <w:rStyle w:val="fontstyle01"/>
          <w:rFonts w:hint="default"/>
          <w:rtl/>
        </w:rPr>
        <w:t>منتشر شد با تأکید بر ایمنی زیستی و موضوعات امنیتی که در هزاره اخیر با آن روبه رو هستیم، اشاره</w:t>
      </w:r>
      <w:r w:rsidR="00DA3EA9">
        <w:rPr>
          <w:rFonts w:cs="B Nazanin"/>
          <w:color w:val="000000"/>
          <w:sz w:val="28"/>
          <w:szCs w:val="28"/>
        </w:rPr>
        <w:t xml:space="preserve"> </w:t>
      </w:r>
      <w:r>
        <w:rPr>
          <w:rStyle w:val="fontstyle01"/>
          <w:rFonts w:hint="default"/>
          <w:rtl/>
        </w:rPr>
        <w:t>شده و در چاپ سوم بر اهمیت مسئولیت شخصی تأکید مینماید. در بخشهای جدیدی راجع به ارزیابی خطرات</w:t>
      </w:r>
      <w:r>
        <w:rPr>
          <w:rFonts w:cs="B Nazanin" w:hint="cs"/>
          <w:color w:val="000000"/>
          <w:sz w:val="28"/>
          <w:szCs w:val="28"/>
        </w:rPr>
        <w:br/>
      </w:r>
      <w:r>
        <w:rPr>
          <w:rStyle w:val="fontstyle01"/>
          <w:rFonts w:hint="default"/>
          <w:rtl/>
        </w:rPr>
        <w:t xml:space="preserve">استفاده ایمن از فنآوری نوترکیبی </w:t>
      </w:r>
      <w:r>
        <w:rPr>
          <w:rStyle w:val="fontstyle21"/>
        </w:rPr>
        <w:t>DNA</w:t>
      </w:r>
      <w:r>
        <w:rPr>
          <w:rStyle w:val="fontstyle01"/>
          <w:rFonts w:hint="default"/>
          <w:rtl/>
        </w:rPr>
        <w:t xml:space="preserve"> و انتقال مواد عفونی اضافه شده است</w:t>
      </w:r>
      <w:r>
        <w:rPr>
          <w:rStyle w:val="fontstyle01"/>
          <w:rFonts w:hint="default"/>
        </w:rPr>
        <w:t>.</w:t>
      </w:r>
      <w:r>
        <w:rPr>
          <w:rFonts w:cs="B Nazanin" w:hint="cs"/>
          <w:color w:val="000000"/>
          <w:sz w:val="28"/>
          <w:szCs w:val="28"/>
        </w:rPr>
        <w:br/>
      </w:r>
      <w:r w:rsidRPr="00D06AC0">
        <w:rPr>
          <w:rStyle w:val="fontstyle21"/>
          <w:color w:val="FF0000"/>
        </w:rPr>
        <w:t>"</w:t>
      </w:r>
      <w:r w:rsidRPr="00D06AC0">
        <w:rPr>
          <w:rStyle w:val="fontstyle01"/>
          <w:rFonts w:hint="default"/>
          <w:color w:val="FF0000"/>
          <w:rtl/>
        </w:rPr>
        <w:t>ایمنی آزمایشگاهی</w:t>
      </w:r>
      <w:r>
        <w:rPr>
          <w:rStyle w:val="fontstyle21"/>
        </w:rPr>
        <w:t xml:space="preserve">" </w:t>
      </w:r>
      <w:r w:rsidRPr="00D06AC0">
        <w:rPr>
          <w:rStyle w:val="fontstyle01"/>
          <w:rFonts w:hint="default"/>
          <w:color w:val="5B9BD5" w:themeColor="accent1"/>
          <w:rtl/>
        </w:rPr>
        <w:t>به مجموعه ای از قوانین و روشهای کار در آزمایشگاه گفته میشود که با هدف محدودشدن نشت آلودگی و کاهش موارد مواجهه ناخواسته با عوامل</w:t>
      </w:r>
      <w:r w:rsidR="00DA3EA9" w:rsidRPr="00D06AC0">
        <w:rPr>
          <w:rStyle w:val="fontstyle01"/>
          <w:rFonts w:hint="default"/>
          <w:color w:val="5B9BD5" w:themeColor="accent1"/>
          <w:rtl/>
        </w:rPr>
        <w:t xml:space="preserve"> پاتوژن، سموم و ترکیبات مضر وضع </w:t>
      </w:r>
      <w:r w:rsidRPr="00D06AC0">
        <w:rPr>
          <w:rStyle w:val="fontstyle01"/>
          <w:rFonts w:hint="default"/>
          <w:color w:val="5B9BD5" w:themeColor="accent1"/>
          <w:rtl/>
        </w:rPr>
        <w:t>میشوند</w:t>
      </w:r>
      <w:r w:rsidRPr="00D06AC0">
        <w:rPr>
          <w:rStyle w:val="fontstyle21"/>
          <w:color w:val="5B9BD5" w:themeColor="accent1"/>
        </w:rPr>
        <w:t>.</w:t>
      </w:r>
      <w:r w:rsidR="00DA3EA9">
        <w:rPr>
          <w:rStyle w:val="fontstyle01"/>
          <w:rFonts w:hint="default"/>
          <w:rtl/>
        </w:rPr>
        <w:t xml:space="preserve"> </w:t>
      </w:r>
      <w:r>
        <w:rPr>
          <w:rStyle w:val="fontstyle01"/>
          <w:rFonts w:hint="default"/>
          <w:rtl/>
        </w:rPr>
        <w:t xml:space="preserve">شناسایی کامل نمونه ها و عوامل آسیب رسان موجود در آزمایشگاه، نحوه </w:t>
      </w:r>
      <w:r w:rsidR="00DA3EA9">
        <w:rPr>
          <w:rStyle w:val="fontstyle01"/>
          <w:rFonts w:hint="default"/>
          <w:rtl/>
        </w:rPr>
        <w:t xml:space="preserve">صحیح کار با آنها، اقدامات ایمنی </w:t>
      </w:r>
      <w:r>
        <w:rPr>
          <w:rStyle w:val="fontstyle01"/>
          <w:rFonts w:hint="default"/>
          <w:rtl/>
        </w:rPr>
        <w:t>هنگام</w:t>
      </w:r>
      <w:r w:rsidR="0021296D">
        <w:rPr>
          <w:rStyle w:val="fontstyle01"/>
          <w:rFonts w:hint="default"/>
          <w:rtl/>
        </w:rPr>
        <w:t xml:space="preserve"> </w:t>
      </w:r>
      <w:r>
        <w:rPr>
          <w:rStyle w:val="fontstyle01"/>
          <w:rFonts w:hint="default"/>
          <w:rtl/>
        </w:rPr>
        <w:t>کار، گزارش موارد نشت یا مواجهه</w:t>
      </w:r>
      <w:r w:rsidR="00DA3EA9">
        <w:rPr>
          <w:rStyle w:val="fontstyle01"/>
          <w:rFonts w:hint="default"/>
          <w:rtl/>
        </w:rPr>
        <w:t xml:space="preserve"> با آلودگی، راههای حذف آلودگی و</w:t>
      </w:r>
      <w:r>
        <w:rPr>
          <w:rStyle w:val="fontstyle01"/>
          <w:rFonts w:hint="default"/>
          <w:rtl/>
        </w:rPr>
        <w:t>اقدامات جبرانی و درمانی پس از مواجهه،</w:t>
      </w:r>
      <w:r w:rsidR="0021296D">
        <w:rPr>
          <w:rStyle w:val="fontstyle01"/>
          <w:rFonts w:hint="default"/>
          <w:rtl/>
        </w:rPr>
        <w:t xml:space="preserve"> </w:t>
      </w:r>
      <w:r>
        <w:rPr>
          <w:rStyle w:val="fontstyle01"/>
          <w:rFonts w:hint="default"/>
          <w:rtl/>
        </w:rPr>
        <w:t>همگی در مبحث ایمنی آزمایشگاهی قرار میگیرند</w:t>
      </w:r>
      <w:r>
        <w:rPr>
          <w:rStyle w:val="fontstyle21"/>
        </w:rPr>
        <w:t xml:space="preserve">. </w:t>
      </w:r>
      <w:r>
        <w:rPr>
          <w:rStyle w:val="fontstyle01"/>
          <w:rFonts w:hint="default"/>
          <w:rtl/>
        </w:rPr>
        <w:t>اقدامات ایمنی باید به عنوان یک جز ثابت و همیشگی کارآزمایشگاهی قرار گیرد و اهمیت آن به اندازه سایر مراحل کار است</w:t>
      </w:r>
      <w:r>
        <w:rPr>
          <w:rStyle w:val="fontstyle21"/>
        </w:rPr>
        <w:t>.</w:t>
      </w:r>
      <w:r w:rsidR="0021296D">
        <w:rPr>
          <w:rStyle w:val="fontstyle01"/>
          <w:rFonts w:hint="default"/>
          <w:rtl/>
        </w:rPr>
        <w:t xml:space="preserve"> </w:t>
      </w:r>
    </w:p>
    <w:p w:rsidR="00D06AC0" w:rsidRDefault="00D92B7E" w:rsidP="0021296D">
      <w:pPr>
        <w:spacing w:line="360" w:lineRule="auto"/>
        <w:ind w:left="720"/>
        <w:jc w:val="both"/>
        <w:rPr>
          <w:rStyle w:val="fontstyle01"/>
          <w:rFonts w:hint="default"/>
          <w:rtl/>
        </w:rPr>
      </w:pPr>
      <w:r w:rsidRPr="00D06AC0">
        <w:rPr>
          <w:rStyle w:val="fontstyle01"/>
          <w:rFonts w:hint="default"/>
          <w:b/>
          <w:bCs/>
          <w:color w:val="FF0000"/>
          <w:rtl/>
        </w:rPr>
        <w:t>سطوح ایمنی آزمایشگاههای زیستی</w:t>
      </w:r>
    </w:p>
    <w:p w:rsidR="008B2557" w:rsidRDefault="0021296D" w:rsidP="0021296D">
      <w:pPr>
        <w:spacing w:line="360" w:lineRule="auto"/>
        <w:ind w:left="720"/>
        <w:jc w:val="both"/>
        <w:rPr>
          <w:rFonts w:cs="B Nazanin"/>
          <w:b/>
          <w:bCs/>
          <w:color w:val="000000"/>
          <w:sz w:val="28"/>
          <w:szCs w:val="28"/>
        </w:rPr>
      </w:pPr>
      <w:r w:rsidRPr="00D06AC0">
        <w:rPr>
          <w:rStyle w:val="fontstyle01"/>
          <w:rFonts w:hint="default"/>
          <w:rtl/>
        </w:rPr>
        <w:t xml:space="preserve"> </w:t>
      </w:r>
      <w:r w:rsidR="00D92B7E">
        <w:rPr>
          <w:rStyle w:val="fontstyle01"/>
          <w:rFonts w:hint="default"/>
          <w:rtl/>
        </w:rPr>
        <w:t xml:space="preserve">آزمایشگاههای زیستی از نظر امکانات و تجهیزات به چهار سطح ایمنی تقسیم میشوند: سطح </w:t>
      </w:r>
      <w:r w:rsidR="00D06AC0">
        <w:rPr>
          <w:rStyle w:val="fontstyle01"/>
          <w:rFonts w:hint="default"/>
        </w:rPr>
        <w:t xml:space="preserve"> </w:t>
      </w:r>
      <w:r w:rsidR="00D92B7E">
        <w:rPr>
          <w:rStyle w:val="fontstyle01"/>
          <w:rFonts w:hint="default"/>
        </w:rPr>
        <w:t>1</w:t>
      </w:r>
      <w:r w:rsidR="00D92B7E">
        <w:rPr>
          <w:rStyle w:val="fontstyle01"/>
          <w:rFonts w:hint="default"/>
          <w:rtl/>
        </w:rPr>
        <w:t>ایمنی ابتدایی،</w:t>
      </w:r>
      <w:r w:rsidR="00DA3EA9">
        <w:rPr>
          <w:rFonts w:cs="B Nazanin"/>
          <w:color w:val="000000"/>
          <w:sz w:val="28"/>
          <w:szCs w:val="28"/>
        </w:rPr>
        <w:t xml:space="preserve"> </w:t>
      </w:r>
      <w:r w:rsidR="00D92B7E">
        <w:rPr>
          <w:rStyle w:val="fontstyle01"/>
          <w:rFonts w:hint="default"/>
          <w:rtl/>
        </w:rPr>
        <w:t xml:space="preserve">سطح </w:t>
      </w:r>
      <w:r w:rsidR="00D92B7E">
        <w:rPr>
          <w:rStyle w:val="fontstyle01"/>
          <w:rFonts w:hint="default"/>
        </w:rPr>
        <w:t>2</w:t>
      </w:r>
      <w:r w:rsidR="00D06AC0">
        <w:rPr>
          <w:rStyle w:val="fontstyle01"/>
          <w:rFonts w:hint="default"/>
          <w:rtl/>
        </w:rPr>
        <w:t xml:space="preserve"> </w:t>
      </w:r>
      <w:r w:rsidR="00D92B7E">
        <w:rPr>
          <w:rStyle w:val="fontstyle01"/>
          <w:rFonts w:hint="default"/>
          <w:rtl/>
        </w:rPr>
        <w:t xml:space="preserve">ایمنی ابتدایی، سطح </w:t>
      </w:r>
      <w:r w:rsidR="00D92B7E">
        <w:rPr>
          <w:rStyle w:val="fontstyle01"/>
          <w:rFonts w:hint="default"/>
        </w:rPr>
        <w:t>3</w:t>
      </w:r>
      <w:r w:rsidR="00D06AC0">
        <w:rPr>
          <w:rStyle w:val="fontstyle01"/>
          <w:rFonts w:hint="default"/>
          <w:rtl/>
        </w:rPr>
        <w:t xml:space="preserve"> </w:t>
      </w:r>
      <w:r w:rsidR="00D92B7E">
        <w:rPr>
          <w:rStyle w:val="fontstyle01"/>
          <w:rFonts w:hint="default"/>
          <w:rtl/>
        </w:rPr>
        <w:t xml:space="preserve">ایمنی و بالاترین سطح محدود سازی یا سطح </w:t>
      </w:r>
      <w:r w:rsidR="00D92B7E">
        <w:rPr>
          <w:rStyle w:val="fontstyle01"/>
          <w:rFonts w:hint="default"/>
        </w:rPr>
        <w:t>4</w:t>
      </w:r>
      <w:r w:rsidR="00D06AC0">
        <w:rPr>
          <w:rStyle w:val="fontstyle01"/>
          <w:rFonts w:hint="default"/>
          <w:rtl/>
        </w:rPr>
        <w:t xml:space="preserve"> </w:t>
      </w:r>
      <w:r w:rsidR="00D92B7E">
        <w:rPr>
          <w:rStyle w:val="fontstyle01"/>
          <w:rFonts w:hint="default"/>
          <w:rtl/>
        </w:rPr>
        <w:t>ایمنی</w:t>
      </w:r>
      <w:r w:rsidR="00D92B7E">
        <w:rPr>
          <w:rStyle w:val="fontstyle21"/>
        </w:rPr>
        <w:t xml:space="preserve">. </w:t>
      </w:r>
      <w:r w:rsidR="00D92B7E">
        <w:rPr>
          <w:rStyle w:val="fontstyle01"/>
          <w:rFonts w:hint="default"/>
          <w:rtl/>
        </w:rPr>
        <w:t>این سطوح با توجه به</w:t>
      </w:r>
      <w:r w:rsidR="00DA3EA9">
        <w:rPr>
          <w:rFonts w:cs="B Nazanin"/>
          <w:color w:val="000000"/>
          <w:sz w:val="28"/>
          <w:szCs w:val="28"/>
        </w:rPr>
        <w:t xml:space="preserve"> </w:t>
      </w:r>
      <w:r w:rsidR="00D92B7E">
        <w:rPr>
          <w:rStyle w:val="fontstyle01"/>
          <w:rFonts w:hint="default"/>
          <w:rtl/>
        </w:rPr>
        <w:t xml:space="preserve">ساختار، نحوه طراحی، امکانات و تجهیزات، نوع فرآیندهای قابل انجام روی </w:t>
      </w:r>
      <w:r w:rsidR="00D92B7E">
        <w:rPr>
          <w:rStyle w:val="fontstyle01"/>
          <w:rFonts w:hint="default"/>
          <w:rtl/>
        </w:rPr>
        <w:lastRenderedPageBreak/>
        <w:t>ارگانیسمهای مختلف تعیین میشوند</w:t>
      </w:r>
      <w:r w:rsidR="00D92B7E">
        <w:rPr>
          <w:rStyle w:val="fontstyle21"/>
        </w:rPr>
        <w:t>.</w:t>
      </w:r>
      <w:r w:rsidR="00D92B7E">
        <w:rPr>
          <w:color w:val="000000"/>
          <w:sz w:val="28"/>
          <w:szCs w:val="28"/>
        </w:rPr>
        <w:br/>
      </w:r>
      <w:r w:rsidR="00D92B7E" w:rsidRPr="008B2557">
        <w:rPr>
          <w:rStyle w:val="fontstyle01"/>
          <w:rFonts w:hint="default"/>
          <w:b/>
          <w:bCs/>
          <w:color w:val="C45911" w:themeColor="accent2" w:themeShade="BF"/>
          <w:rtl/>
        </w:rPr>
        <w:t xml:space="preserve">سطح </w:t>
      </w:r>
      <w:r w:rsidR="003C59FE">
        <w:rPr>
          <w:rStyle w:val="fontstyle01"/>
          <w:rFonts w:hint="default"/>
          <w:b/>
          <w:bCs/>
          <w:color w:val="C45911" w:themeColor="accent2" w:themeShade="BF"/>
        </w:rPr>
        <w:t xml:space="preserve"> </w:t>
      </w:r>
      <w:r w:rsidR="00D92B7E" w:rsidRPr="008B2557">
        <w:rPr>
          <w:rStyle w:val="fontstyle01"/>
          <w:rFonts w:hint="default"/>
          <w:b/>
          <w:bCs/>
          <w:color w:val="C45911" w:themeColor="accent2" w:themeShade="BF"/>
        </w:rPr>
        <w:t>1</w:t>
      </w:r>
      <w:r w:rsidR="00D92B7E" w:rsidRPr="008B2557">
        <w:rPr>
          <w:rStyle w:val="fontstyle01"/>
          <w:rFonts w:hint="default"/>
          <w:b/>
          <w:bCs/>
          <w:color w:val="C45911" w:themeColor="accent2" w:themeShade="BF"/>
          <w:rtl/>
        </w:rPr>
        <w:t>ایمنی آزمایشگاهی</w:t>
      </w:r>
      <w:r w:rsidR="00DA3EA9" w:rsidRPr="008B2557">
        <w:rPr>
          <w:rFonts w:cs="B Nazanin"/>
          <w:color w:val="C45911" w:themeColor="accent2" w:themeShade="BF"/>
          <w:sz w:val="28"/>
          <w:szCs w:val="28"/>
        </w:rPr>
        <w:t xml:space="preserve"> </w:t>
      </w:r>
    </w:p>
    <w:p w:rsidR="00CC79CC" w:rsidRDefault="00D92B7E" w:rsidP="00DA3EA9">
      <w:pPr>
        <w:spacing w:line="360" w:lineRule="auto"/>
        <w:ind w:left="720"/>
        <w:jc w:val="both"/>
        <w:rPr>
          <w:rFonts w:cs="B Nazanin"/>
          <w:color w:val="000000"/>
          <w:sz w:val="28"/>
          <w:szCs w:val="28"/>
          <w:rtl/>
        </w:rPr>
      </w:pPr>
      <w:r>
        <w:rPr>
          <w:rStyle w:val="fontstyle01"/>
          <w:rFonts w:hint="default"/>
          <w:rtl/>
        </w:rPr>
        <w:t>این آزمایشگاهها برای کار با میکروارگانیسمهای کاملاً شناخته شده که دارای خطرات بسیار اندك بوده یا کاملاً</w:t>
      </w:r>
      <w:r w:rsidR="00DA3EA9">
        <w:rPr>
          <w:rStyle w:val="fontstyle01"/>
          <w:rFonts w:hint="default"/>
          <w:rtl/>
        </w:rPr>
        <w:t xml:space="preserve"> </w:t>
      </w:r>
      <w:r>
        <w:rPr>
          <w:rStyle w:val="fontstyle01"/>
          <w:rFonts w:hint="default"/>
          <w:rtl/>
        </w:rPr>
        <w:t>بی</w:t>
      </w:r>
      <w:r w:rsidR="00DA3EA9">
        <w:rPr>
          <w:rStyle w:val="fontstyle01"/>
          <w:rFonts w:hint="default"/>
          <w:rtl/>
        </w:rPr>
        <w:t xml:space="preserve"> </w:t>
      </w:r>
      <w:r>
        <w:rPr>
          <w:rStyle w:val="fontstyle01"/>
          <w:rFonts w:hint="default"/>
          <w:rtl/>
        </w:rPr>
        <w:t>خطرند، تجهیز شده</w:t>
      </w:r>
      <w:r w:rsidR="00DA3EA9">
        <w:rPr>
          <w:rStyle w:val="fontstyle01"/>
          <w:rFonts w:hint="default"/>
          <w:rtl/>
        </w:rPr>
        <w:t xml:space="preserve"> </w:t>
      </w:r>
      <w:r>
        <w:rPr>
          <w:rStyle w:val="fontstyle01"/>
          <w:rFonts w:hint="default"/>
          <w:rtl/>
        </w:rPr>
        <w:t>اند. این آزمایشگاهها دارای مشخصات</w:t>
      </w:r>
      <w:r w:rsidR="00DA3EA9">
        <w:rPr>
          <w:rStyle w:val="fontstyle01"/>
          <w:rFonts w:hint="default"/>
          <w:rtl/>
        </w:rPr>
        <w:t xml:space="preserve"> زیر</w:t>
      </w:r>
      <w:r>
        <w:rPr>
          <w:rStyle w:val="fontstyle01"/>
          <w:rFonts w:hint="default"/>
          <w:rtl/>
        </w:rPr>
        <w:t>میباشند</w:t>
      </w:r>
      <w:r>
        <w:rPr>
          <w:rStyle w:val="fontstyle01"/>
          <w:rFonts w:hint="default"/>
        </w:rPr>
        <w:t>:</w:t>
      </w:r>
      <w:r>
        <w:rPr>
          <w:rFonts w:cs="B Nazanin" w:hint="cs"/>
          <w:color w:val="000000"/>
          <w:sz w:val="28"/>
          <w:szCs w:val="28"/>
        </w:rPr>
        <w:br/>
      </w:r>
      <w:r w:rsidR="0021296D">
        <w:rPr>
          <w:rStyle w:val="fontstyle01"/>
          <w:rFonts w:hint="default"/>
        </w:rPr>
        <w:t xml:space="preserve"> </w:t>
      </w:r>
      <w:r>
        <w:rPr>
          <w:rStyle w:val="fontstyle01"/>
          <w:rFonts w:hint="default"/>
        </w:rPr>
        <w:t>-1</w:t>
      </w:r>
      <w:r>
        <w:rPr>
          <w:rStyle w:val="fontstyle01"/>
          <w:rFonts w:hint="default"/>
          <w:rtl/>
        </w:rPr>
        <w:t>از سایر بخشهای ساختمان جدا نشده اند</w:t>
      </w:r>
      <w:r>
        <w:rPr>
          <w:rStyle w:val="fontstyle01"/>
          <w:rFonts w:hint="default"/>
        </w:rPr>
        <w:t>.</w:t>
      </w:r>
    </w:p>
    <w:p w:rsidR="008B2557" w:rsidRDefault="0021296D" w:rsidP="0021296D">
      <w:pPr>
        <w:spacing w:line="360" w:lineRule="auto"/>
        <w:ind w:left="720"/>
        <w:jc w:val="both"/>
        <w:rPr>
          <w:rFonts w:cs="B Nazanin"/>
          <w:b/>
          <w:bCs/>
          <w:color w:val="C45911" w:themeColor="accent2" w:themeShade="BF"/>
          <w:sz w:val="28"/>
          <w:szCs w:val="28"/>
          <w:rtl/>
        </w:rPr>
      </w:pPr>
      <w:r>
        <w:rPr>
          <w:rFonts w:cs="B Nazanin"/>
          <w:color w:val="000000"/>
          <w:sz w:val="28"/>
          <w:szCs w:val="28"/>
        </w:rPr>
        <w:t xml:space="preserve"> </w:t>
      </w:r>
      <w:r w:rsidR="00E97FD5" w:rsidRPr="00E97FD5">
        <w:rPr>
          <w:rFonts w:cs="B Nazanin"/>
          <w:color w:val="000000"/>
          <w:sz w:val="28"/>
          <w:szCs w:val="28"/>
        </w:rPr>
        <w:t>-2</w:t>
      </w:r>
      <w:r w:rsidR="00E97FD5" w:rsidRPr="00E97FD5">
        <w:rPr>
          <w:rFonts w:cs="B Nazanin"/>
          <w:color w:val="000000"/>
          <w:sz w:val="28"/>
          <w:szCs w:val="28"/>
          <w:rtl/>
        </w:rPr>
        <w:t>دارای پیپتهای مکانیکی هستند: کشیدن مایعات با دهان ممنوع است</w:t>
      </w:r>
      <w:r w:rsidR="00E97FD5" w:rsidRPr="00E97FD5">
        <w:rPr>
          <w:rFonts w:ascii="Times New Roman" w:hAnsi="Times New Roman" w:cs="Times New Roman"/>
          <w:color w:val="000000"/>
          <w:sz w:val="28"/>
          <w:szCs w:val="28"/>
        </w:rPr>
        <w:t>.</w:t>
      </w:r>
      <w:r w:rsidR="00E97FD5" w:rsidRPr="00E97FD5">
        <w:rPr>
          <w:color w:val="000000"/>
          <w:sz w:val="28"/>
          <w:szCs w:val="28"/>
        </w:rPr>
        <w:br/>
      </w:r>
      <w:r w:rsidR="00E97FD5" w:rsidRPr="00E97FD5">
        <w:rPr>
          <w:rFonts w:cs="B Nazanin"/>
          <w:color w:val="000000"/>
          <w:sz w:val="28"/>
          <w:szCs w:val="28"/>
        </w:rPr>
        <w:t>-3</w:t>
      </w:r>
      <w:r>
        <w:rPr>
          <w:rFonts w:cs="B Nazanin" w:hint="cs"/>
          <w:color w:val="000000"/>
          <w:sz w:val="28"/>
          <w:szCs w:val="28"/>
          <w:rtl/>
        </w:rPr>
        <w:t xml:space="preserve"> </w:t>
      </w:r>
      <w:r w:rsidR="00E97FD5" w:rsidRPr="00E97FD5">
        <w:rPr>
          <w:rFonts w:cs="B Nazanin"/>
          <w:color w:val="000000"/>
          <w:sz w:val="28"/>
          <w:szCs w:val="28"/>
          <w:rtl/>
        </w:rPr>
        <w:t>اکثر کارها با حفظ استانداردهای اولیه مانند استفاده از روپوش و دستکش، روی میزها انجام میشود</w:t>
      </w:r>
      <w:r w:rsidR="00E97FD5" w:rsidRPr="00E97FD5">
        <w:rPr>
          <w:rFonts w:ascii="Times New Roman" w:hAnsi="Times New Roman" w:cs="Times New Roman"/>
          <w:color w:val="000000"/>
          <w:sz w:val="28"/>
          <w:szCs w:val="28"/>
        </w:rPr>
        <w:t>.</w:t>
      </w:r>
      <w:r w:rsidR="00E97FD5" w:rsidRPr="00E97FD5">
        <w:rPr>
          <w:color w:val="000000"/>
          <w:sz w:val="28"/>
          <w:szCs w:val="28"/>
        </w:rPr>
        <w:br/>
      </w:r>
      <w:r w:rsidR="00E97FD5" w:rsidRPr="00E97FD5">
        <w:rPr>
          <w:rFonts w:cs="B Nazanin"/>
          <w:color w:val="000000"/>
          <w:sz w:val="28"/>
          <w:szCs w:val="28"/>
        </w:rPr>
        <w:t>-4</w:t>
      </w:r>
      <w:r>
        <w:rPr>
          <w:rFonts w:cs="B Nazanin" w:hint="cs"/>
          <w:color w:val="000000"/>
          <w:sz w:val="28"/>
          <w:szCs w:val="28"/>
          <w:rtl/>
        </w:rPr>
        <w:t xml:space="preserve"> </w:t>
      </w:r>
      <w:r w:rsidR="00E97FD5" w:rsidRPr="00E97FD5">
        <w:rPr>
          <w:rFonts w:cs="B Nazanin"/>
          <w:color w:val="000000"/>
          <w:sz w:val="28"/>
          <w:szCs w:val="28"/>
          <w:rtl/>
        </w:rPr>
        <w:t>هودهای زیستی برای انجام کار با نمونه</w:t>
      </w:r>
      <w:r>
        <w:rPr>
          <w:rFonts w:cs="B Nazanin" w:hint="cs"/>
          <w:color w:val="000000"/>
          <w:sz w:val="28"/>
          <w:szCs w:val="28"/>
          <w:rtl/>
        </w:rPr>
        <w:t xml:space="preserve"> </w:t>
      </w:r>
      <w:r w:rsidR="00E97FD5" w:rsidRPr="00E97FD5">
        <w:rPr>
          <w:rFonts w:cs="B Nazanin"/>
          <w:color w:val="000000"/>
          <w:sz w:val="28"/>
          <w:szCs w:val="28"/>
          <w:rtl/>
        </w:rPr>
        <w:t>های عفونت</w:t>
      </w:r>
      <w:r>
        <w:rPr>
          <w:rFonts w:cs="B Nazanin" w:hint="cs"/>
          <w:color w:val="000000"/>
          <w:sz w:val="28"/>
          <w:szCs w:val="28"/>
          <w:rtl/>
        </w:rPr>
        <w:t xml:space="preserve"> </w:t>
      </w:r>
      <w:r w:rsidR="00E97FD5" w:rsidRPr="00E97FD5">
        <w:rPr>
          <w:rFonts w:cs="B Nazanin"/>
          <w:color w:val="000000"/>
          <w:sz w:val="28"/>
          <w:szCs w:val="28"/>
          <w:rtl/>
        </w:rPr>
        <w:t>زا و کارهایی که سبب تولید آیروسلها میشوند مانندخردکردن بافتها، شیک کردن، سونیکاسیون و بازکردن ظروفی که ف</w:t>
      </w:r>
      <w:r w:rsidR="00E97FD5">
        <w:rPr>
          <w:rFonts w:cs="B Nazanin"/>
          <w:color w:val="000000"/>
          <w:sz w:val="28"/>
          <w:szCs w:val="28"/>
          <w:rtl/>
        </w:rPr>
        <w:t>شار درون آنها کمتر است، استفاده</w:t>
      </w:r>
      <w:r w:rsidR="008B2557">
        <w:rPr>
          <w:rFonts w:cs="B Nazanin" w:hint="cs"/>
          <w:color w:val="000000"/>
          <w:sz w:val="28"/>
          <w:szCs w:val="28"/>
          <w:rtl/>
        </w:rPr>
        <w:t xml:space="preserve"> </w:t>
      </w:r>
      <w:r w:rsidR="00E97FD5" w:rsidRPr="00E97FD5">
        <w:rPr>
          <w:rFonts w:cs="B Nazanin"/>
          <w:color w:val="000000"/>
          <w:sz w:val="28"/>
          <w:szCs w:val="28"/>
          <w:rtl/>
        </w:rPr>
        <w:t>میشود</w:t>
      </w:r>
      <w:r w:rsidR="00E97FD5" w:rsidRPr="00E97FD5">
        <w:rPr>
          <w:rFonts w:ascii="Times New Roman" w:hAnsi="Times New Roman" w:cs="Times New Roman"/>
          <w:color w:val="000000"/>
          <w:sz w:val="28"/>
          <w:szCs w:val="28"/>
        </w:rPr>
        <w:t>.</w:t>
      </w:r>
      <w:r w:rsidR="00E97FD5" w:rsidRPr="00E97FD5">
        <w:rPr>
          <w:color w:val="000000"/>
          <w:sz w:val="28"/>
          <w:szCs w:val="28"/>
        </w:rPr>
        <w:br/>
      </w:r>
      <w:r w:rsidR="00E97FD5" w:rsidRPr="00E97FD5">
        <w:rPr>
          <w:rFonts w:cs="B Nazanin"/>
          <w:color w:val="000000"/>
          <w:sz w:val="28"/>
          <w:szCs w:val="28"/>
        </w:rPr>
        <w:t>-</w:t>
      </w:r>
      <w:r>
        <w:rPr>
          <w:rFonts w:cs="B Nazanin"/>
          <w:color w:val="000000"/>
          <w:sz w:val="28"/>
          <w:szCs w:val="28"/>
        </w:rPr>
        <w:t>5</w:t>
      </w:r>
      <w:r>
        <w:rPr>
          <w:rFonts w:cs="B Nazanin" w:hint="cs"/>
          <w:color w:val="000000"/>
          <w:sz w:val="28"/>
          <w:szCs w:val="28"/>
          <w:rtl/>
        </w:rPr>
        <w:t xml:space="preserve"> </w:t>
      </w:r>
      <w:r w:rsidR="00E97FD5" w:rsidRPr="00E97FD5">
        <w:rPr>
          <w:rFonts w:cs="B Nazanin"/>
          <w:color w:val="000000"/>
          <w:sz w:val="28"/>
          <w:szCs w:val="28"/>
          <w:rtl/>
        </w:rPr>
        <w:t>اتوکلاو و سایر وسایل استریل</w:t>
      </w:r>
      <w:r>
        <w:rPr>
          <w:rFonts w:cs="B Nazanin" w:hint="cs"/>
          <w:color w:val="000000"/>
          <w:sz w:val="28"/>
          <w:szCs w:val="28"/>
          <w:rtl/>
        </w:rPr>
        <w:t xml:space="preserve"> </w:t>
      </w:r>
      <w:r w:rsidR="00E97FD5" w:rsidRPr="00E97FD5">
        <w:rPr>
          <w:rFonts w:cs="B Nazanin"/>
          <w:color w:val="000000"/>
          <w:sz w:val="28"/>
          <w:szCs w:val="28"/>
          <w:rtl/>
        </w:rPr>
        <w:t>سازی موجود میباشد</w:t>
      </w:r>
      <w:r w:rsidR="00E97FD5" w:rsidRPr="00E97FD5">
        <w:rPr>
          <w:rFonts w:ascii="Times New Roman" w:hAnsi="Times New Roman" w:cs="Times New Roman"/>
          <w:color w:val="000000"/>
          <w:sz w:val="28"/>
          <w:szCs w:val="28"/>
        </w:rPr>
        <w:t>.</w:t>
      </w:r>
      <w:r w:rsidR="00E97FD5" w:rsidRPr="00E97FD5">
        <w:rPr>
          <w:rFonts w:cs="B Nazanin"/>
          <w:color w:val="000000"/>
          <w:sz w:val="28"/>
          <w:szCs w:val="28"/>
          <w:rtl/>
        </w:rPr>
        <w:t>کارکنان اینگونه آزمایشگاهها بهتر است قبل از شروع کار خود آزمایشات کامل پزشکی ارائه دهند و سابقه</w:t>
      </w:r>
      <w:r w:rsidR="00E97FD5">
        <w:rPr>
          <w:rFonts w:cs="B Nazanin"/>
          <w:color w:val="000000"/>
          <w:sz w:val="28"/>
          <w:szCs w:val="28"/>
        </w:rPr>
        <w:t xml:space="preserve"> </w:t>
      </w:r>
      <w:r w:rsidR="00E97FD5" w:rsidRPr="00E97FD5">
        <w:rPr>
          <w:rFonts w:cs="B Nazanin"/>
          <w:color w:val="000000"/>
          <w:sz w:val="28"/>
          <w:szCs w:val="28"/>
          <w:rtl/>
        </w:rPr>
        <w:t>پزشکی آنها ثبت شود</w:t>
      </w:r>
      <w:r w:rsidR="00E97FD5" w:rsidRPr="00E97FD5">
        <w:rPr>
          <w:rFonts w:ascii="Times New Roman" w:hAnsi="Times New Roman" w:cs="Times New Roman"/>
          <w:color w:val="000000"/>
          <w:sz w:val="28"/>
          <w:szCs w:val="28"/>
        </w:rPr>
        <w:t xml:space="preserve">. </w:t>
      </w:r>
      <w:r w:rsidR="00E97FD5" w:rsidRPr="00E97FD5">
        <w:rPr>
          <w:rFonts w:cs="B Nazanin"/>
          <w:color w:val="000000"/>
          <w:sz w:val="28"/>
          <w:szCs w:val="28"/>
          <w:rtl/>
        </w:rPr>
        <w:t>کار در چنین آزمایشگاههایی گرچه شامل میکروارگانیسمهای بسیار خطرناك نمیشود، اما</w:t>
      </w:r>
      <w:r w:rsidR="00E97FD5">
        <w:rPr>
          <w:rFonts w:cs="B Nazanin"/>
          <w:color w:val="000000"/>
          <w:sz w:val="28"/>
          <w:szCs w:val="28"/>
        </w:rPr>
        <w:t xml:space="preserve"> </w:t>
      </w:r>
      <w:r w:rsidR="00E97FD5" w:rsidRPr="00E97FD5">
        <w:rPr>
          <w:rFonts w:cs="B Nazanin"/>
          <w:color w:val="000000"/>
          <w:sz w:val="28"/>
          <w:szCs w:val="28"/>
          <w:rtl/>
        </w:rPr>
        <w:t>برای زنان باردار خطرآفرین است</w:t>
      </w:r>
      <w:r w:rsidR="00E97FD5" w:rsidRPr="00E97FD5">
        <w:rPr>
          <w:rFonts w:ascii="Times New Roman" w:hAnsi="Times New Roman" w:cs="Times New Roman"/>
          <w:color w:val="000000"/>
          <w:sz w:val="28"/>
          <w:szCs w:val="28"/>
        </w:rPr>
        <w:t>.</w:t>
      </w:r>
    </w:p>
    <w:p w:rsidR="008B2557" w:rsidRDefault="00E97FD5" w:rsidP="00E97FD5">
      <w:pPr>
        <w:spacing w:line="360" w:lineRule="auto"/>
        <w:ind w:left="720"/>
        <w:jc w:val="both"/>
        <w:rPr>
          <w:rFonts w:cs="B Nazanin"/>
          <w:color w:val="000000"/>
          <w:sz w:val="28"/>
          <w:szCs w:val="28"/>
          <w:rtl/>
        </w:rPr>
      </w:pPr>
      <w:r w:rsidRPr="008B2557">
        <w:rPr>
          <w:rFonts w:cs="B Nazanin"/>
          <w:b/>
          <w:bCs/>
          <w:color w:val="C45911" w:themeColor="accent2" w:themeShade="BF"/>
          <w:sz w:val="28"/>
          <w:szCs w:val="28"/>
          <w:rtl/>
        </w:rPr>
        <w:t xml:space="preserve">سطح </w:t>
      </w:r>
      <w:r w:rsidR="008B2557">
        <w:rPr>
          <w:rFonts w:cs="B Nazanin"/>
          <w:b/>
          <w:bCs/>
          <w:color w:val="C45911" w:themeColor="accent2" w:themeShade="BF"/>
          <w:sz w:val="28"/>
          <w:szCs w:val="28"/>
        </w:rPr>
        <w:t xml:space="preserve"> </w:t>
      </w:r>
      <w:r w:rsidRPr="008B2557">
        <w:rPr>
          <w:rFonts w:cs="B Nazanin"/>
          <w:b/>
          <w:bCs/>
          <w:color w:val="C45911" w:themeColor="accent2" w:themeShade="BF"/>
          <w:sz w:val="28"/>
          <w:szCs w:val="28"/>
        </w:rPr>
        <w:t>2</w:t>
      </w:r>
      <w:r w:rsidRPr="008B2557">
        <w:rPr>
          <w:rFonts w:cs="B Nazanin"/>
          <w:b/>
          <w:bCs/>
          <w:color w:val="C45911" w:themeColor="accent2" w:themeShade="BF"/>
          <w:sz w:val="28"/>
          <w:szCs w:val="28"/>
          <w:rtl/>
        </w:rPr>
        <w:t>ایمنی آزمایشگاهی</w:t>
      </w:r>
    </w:p>
    <w:p w:rsidR="00E97FD5" w:rsidRDefault="00E97FD5" w:rsidP="00E97FD5">
      <w:pPr>
        <w:spacing w:line="360" w:lineRule="auto"/>
        <w:ind w:left="720"/>
        <w:jc w:val="both"/>
        <w:rPr>
          <w:rFonts w:ascii="Times New Roman" w:hAnsi="Times New Roman" w:cs="Times New Roman"/>
          <w:color w:val="000000"/>
          <w:sz w:val="28"/>
          <w:szCs w:val="28"/>
          <w:rtl/>
        </w:rPr>
      </w:pPr>
      <w:r w:rsidRPr="008B2557">
        <w:rPr>
          <w:rFonts w:cs="B Nazanin"/>
          <w:color w:val="000000"/>
          <w:sz w:val="28"/>
          <w:szCs w:val="28"/>
        </w:rPr>
        <w:t xml:space="preserve"> </w:t>
      </w:r>
      <w:r w:rsidRPr="00E97FD5">
        <w:rPr>
          <w:rFonts w:cs="B Nazanin"/>
          <w:color w:val="000000"/>
          <w:sz w:val="28"/>
          <w:szCs w:val="28"/>
          <w:rtl/>
        </w:rPr>
        <w:t>این آزمایشگاهها برای کار با ارگانیسمهای بیماریزایی تجهیز میشود که راههای درمانی همچنین واکسن</w:t>
      </w:r>
      <w:r>
        <w:rPr>
          <w:rFonts w:cs="B Nazanin"/>
          <w:color w:val="000000"/>
          <w:sz w:val="28"/>
          <w:szCs w:val="28"/>
        </w:rPr>
        <w:t xml:space="preserve"> </w:t>
      </w:r>
      <w:r w:rsidRPr="00E97FD5">
        <w:rPr>
          <w:rFonts w:cs="B Nazanin"/>
          <w:color w:val="000000"/>
          <w:sz w:val="28"/>
          <w:szCs w:val="28"/>
          <w:rtl/>
        </w:rPr>
        <w:t>جهت پیشگیری از ابتلا به آنها موجود میباشد</w:t>
      </w:r>
      <w:r w:rsidRPr="00E97FD5">
        <w:rPr>
          <w:rFonts w:ascii="Times New Roman" w:hAnsi="Times New Roman" w:cs="Times New Roman"/>
          <w:color w:val="000000"/>
          <w:sz w:val="28"/>
          <w:szCs w:val="28"/>
        </w:rPr>
        <w:t xml:space="preserve">. </w:t>
      </w:r>
      <w:r w:rsidRPr="00E97FD5">
        <w:rPr>
          <w:rFonts w:cs="B Nazanin"/>
          <w:color w:val="000000"/>
          <w:sz w:val="28"/>
          <w:szCs w:val="28"/>
          <w:rtl/>
        </w:rPr>
        <w:t>به عنوان مثال در این آزمایشگاهها میتوان با بافتها و مایعات بدنی</w:t>
      </w:r>
      <w:r>
        <w:rPr>
          <w:rFonts w:cs="B Nazanin" w:hint="cs"/>
          <w:color w:val="000000"/>
          <w:sz w:val="28"/>
          <w:szCs w:val="28"/>
          <w:rtl/>
        </w:rPr>
        <w:t xml:space="preserve"> </w:t>
      </w:r>
      <w:r w:rsidRPr="00E97FD5">
        <w:rPr>
          <w:rFonts w:cs="B Nazanin"/>
          <w:color w:val="000000"/>
          <w:sz w:val="28"/>
          <w:szCs w:val="28"/>
          <w:rtl/>
        </w:rPr>
        <w:t xml:space="preserve">انسان، آدنوویروسها، استافیلوکوکوس اورئوس، سودوموناس، </w:t>
      </w:r>
      <w:r w:rsidRPr="00E97FD5">
        <w:rPr>
          <w:rFonts w:ascii="Times New Roman" w:hAnsi="Times New Roman" w:cs="Times New Roman"/>
          <w:color w:val="000000"/>
          <w:sz w:val="28"/>
          <w:szCs w:val="28"/>
        </w:rPr>
        <w:t>C</w:t>
      </w:r>
      <w:r w:rsidRPr="00E97FD5">
        <w:rPr>
          <w:rFonts w:cs="B Nazanin"/>
          <w:color w:val="000000"/>
          <w:sz w:val="28"/>
          <w:szCs w:val="28"/>
          <w:rtl/>
        </w:rPr>
        <w:t xml:space="preserve">و </w:t>
      </w:r>
      <w:r w:rsidRPr="00E97FD5">
        <w:rPr>
          <w:rFonts w:ascii="Times New Roman" w:hAnsi="Times New Roman" w:cs="Times New Roman"/>
          <w:color w:val="000000"/>
          <w:sz w:val="28"/>
          <w:szCs w:val="28"/>
        </w:rPr>
        <w:t>B</w:t>
      </w:r>
      <w:r>
        <w:rPr>
          <w:rFonts w:cs="B Nazanin" w:hint="cs"/>
          <w:color w:val="000000"/>
          <w:sz w:val="28"/>
          <w:szCs w:val="28"/>
          <w:rtl/>
        </w:rPr>
        <w:t xml:space="preserve"> </w:t>
      </w:r>
      <w:r w:rsidRPr="00E97FD5">
        <w:rPr>
          <w:rFonts w:cs="B Nazanin"/>
          <w:color w:val="000000"/>
          <w:sz w:val="28"/>
          <w:szCs w:val="28"/>
          <w:rtl/>
        </w:rPr>
        <w:t>عوامل عفونت</w:t>
      </w:r>
      <w:r>
        <w:rPr>
          <w:rFonts w:cs="B Nazanin" w:hint="cs"/>
          <w:color w:val="000000"/>
          <w:sz w:val="28"/>
          <w:szCs w:val="28"/>
          <w:rtl/>
        </w:rPr>
        <w:t xml:space="preserve"> </w:t>
      </w:r>
      <w:r w:rsidRPr="00E97FD5">
        <w:rPr>
          <w:rFonts w:cs="B Nazanin"/>
          <w:color w:val="000000"/>
          <w:sz w:val="28"/>
          <w:szCs w:val="28"/>
          <w:rtl/>
        </w:rPr>
        <w:t>زایی مانند ویروس هپاتیت</w:t>
      </w:r>
      <w:r>
        <w:rPr>
          <w:rFonts w:cs="B Nazanin"/>
          <w:color w:val="000000"/>
          <w:sz w:val="28"/>
          <w:szCs w:val="28"/>
        </w:rPr>
        <w:t xml:space="preserve"> </w:t>
      </w:r>
      <w:r w:rsidRPr="00E97FD5">
        <w:rPr>
          <w:rFonts w:cs="B Nazanin"/>
          <w:color w:val="000000"/>
          <w:sz w:val="28"/>
          <w:szCs w:val="28"/>
          <w:rtl/>
        </w:rPr>
        <w:t>آیروژینوزا کار کرد</w:t>
      </w:r>
      <w:r>
        <w:rPr>
          <w:rFonts w:ascii="Times New Roman" w:hAnsi="Times New Roman" w:cs="Times New Roman" w:hint="cs"/>
          <w:color w:val="000000"/>
          <w:sz w:val="28"/>
          <w:szCs w:val="28"/>
          <w:rtl/>
        </w:rPr>
        <w:t>.</w:t>
      </w:r>
    </w:p>
    <w:p w:rsidR="00E97FD5" w:rsidRDefault="00E97FD5" w:rsidP="00E97FD5">
      <w:pPr>
        <w:spacing w:line="360" w:lineRule="auto"/>
        <w:ind w:left="720"/>
        <w:jc w:val="both"/>
        <w:rPr>
          <w:rFonts w:cs="B Nazanin"/>
          <w:color w:val="000000"/>
          <w:sz w:val="28"/>
          <w:szCs w:val="28"/>
          <w:rtl/>
        </w:rPr>
      </w:pPr>
      <w:r>
        <w:rPr>
          <w:rFonts w:ascii="Times New Roman" w:hAnsi="Times New Roman" w:cs="Times New Roman" w:hint="cs"/>
          <w:color w:val="000000"/>
          <w:sz w:val="28"/>
          <w:szCs w:val="28"/>
          <w:rtl/>
        </w:rPr>
        <w:t xml:space="preserve">_ </w:t>
      </w:r>
      <w:r w:rsidRPr="00E97FD5">
        <w:rPr>
          <w:rFonts w:cs="B Nazanin"/>
          <w:color w:val="000000"/>
          <w:sz w:val="28"/>
          <w:szCs w:val="28"/>
          <w:rtl/>
        </w:rPr>
        <w:t>اکثر کارها بر روی میزهای آزمایشگاهی انجام میگیرد</w:t>
      </w:r>
      <w:r>
        <w:rPr>
          <w:rFonts w:cs="B Nazanin"/>
          <w:color w:val="000000"/>
          <w:sz w:val="28"/>
          <w:szCs w:val="28"/>
        </w:rPr>
        <w:t>.</w:t>
      </w:r>
      <w:r w:rsidRPr="00E97FD5">
        <w:rPr>
          <w:rFonts w:cs="B Nazanin"/>
          <w:color w:val="000000"/>
          <w:sz w:val="28"/>
          <w:szCs w:val="28"/>
        </w:rPr>
        <w:t xml:space="preserve"> </w:t>
      </w:r>
    </w:p>
    <w:p w:rsidR="00E97FD5" w:rsidRDefault="00E97FD5" w:rsidP="00E97FD5">
      <w:pPr>
        <w:spacing w:line="360" w:lineRule="auto"/>
        <w:ind w:left="720"/>
        <w:jc w:val="both"/>
        <w:rPr>
          <w:rFonts w:ascii="Times New Roman" w:hAnsi="Times New Roman" w:cs="Times New Roman"/>
          <w:color w:val="000000"/>
          <w:sz w:val="28"/>
          <w:szCs w:val="28"/>
          <w:rtl/>
        </w:rPr>
      </w:pPr>
      <w:r>
        <w:rPr>
          <w:rFonts w:cs="Cambria" w:hint="cs"/>
          <w:color w:val="000000"/>
          <w:sz w:val="28"/>
          <w:szCs w:val="28"/>
          <w:rtl/>
        </w:rPr>
        <w:lastRenderedPageBreak/>
        <w:t>_</w:t>
      </w:r>
      <w:r>
        <w:rPr>
          <w:rFonts w:cs="B Nazanin" w:hint="cs"/>
          <w:color w:val="000000"/>
          <w:sz w:val="28"/>
          <w:szCs w:val="28"/>
          <w:rtl/>
        </w:rPr>
        <w:t xml:space="preserve"> </w:t>
      </w:r>
      <w:r w:rsidRPr="00E97FD5">
        <w:rPr>
          <w:rFonts w:cs="B Nazanin"/>
          <w:color w:val="000000"/>
          <w:sz w:val="28"/>
          <w:szCs w:val="28"/>
          <w:rtl/>
        </w:rPr>
        <w:t>در صورتیکه کار بر روی نمونه سبب ایجاد آیروسل شده یا استریل ماندن نمونه مهم باشد از هودهای زیستی</w:t>
      </w:r>
      <w:r>
        <w:rPr>
          <w:rFonts w:cs="B Nazanin"/>
          <w:color w:val="000000"/>
          <w:sz w:val="28"/>
          <w:szCs w:val="28"/>
        </w:rPr>
        <w:t xml:space="preserve"> </w:t>
      </w:r>
      <w:r w:rsidRPr="00E97FD5">
        <w:rPr>
          <w:rFonts w:cs="B Nazanin"/>
          <w:color w:val="000000"/>
          <w:sz w:val="28"/>
          <w:szCs w:val="28"/>
          <w:rtl/>
        </w:rPr>
        <w:t>استفاده میشود</w:t>
      </w:r>
      <w:r>
        <w:rPr>
          <w:rFonts w:ascii="Times New Roman" w:hAnsi="Times New Roman" w:cs="Times New Roman"/>
          <w:color w:val="000000"/>
          <w:sz w:val="28"/>
          <w:szCs w:val="28"/>
        </w:rPr>
        <w:t xml:space="preserve"> </w:t>
      </w:r>
      <w:r>
        <w:rPr>
          <w:rFonts w:ascii="Times New Roman" w:hAnsi="Times New Roman" w:cs="Times New Roman" w:hint="cs"/>
          <w:color w:val="000000"/>
          <w:sz w:val="28"/>
          <w:szCs w:val="28"/>
          <w:rtl/>
        </w:rPr>
        <w:t>.</w:t>
      </w:r>
    </w:p>
    <w:p w:rsidR="00EE33AC" w:rsidRDefault="00E97FD5" w:rsidP="00EE33AC">
      <w:pPr>
        <w:spacing w:line="360" w:lineRule="auto"/>
        <w:ind w:left="1440"/>
        <w:jc w:val="both"/>
        <w:rPr>
          <w:rFonts w:cs="B Nazanin"/>
          <w:color w:val="000000"/>
          <w:sz w:val="28"/>
          <w:szCs w:val="28"/>
          <w:rtl/>
        </w:rPr>
      </w:pPr>
      <w:r>
        <w:rPr>
          <w:rFonts w:ascii="Times New Roman" w:hAnsi="Times New Roman" w:cs="Times New Roman" w:hint="cs"/>
          <w:color w:val="000000"/>
          <w:sz w:val="28"/>
          <w:szCs w:val="28"/>
          <w:rtl/>
        </w:rPr>
        <w:t xml:space="preserve">_ </w:t>
      </w:r>
      <w:r w:rsidRPr="00E97FD5">
        <w:rPr>
          <w:rFonts w:cs="B Nazanin"/>
          <w:color w:val="000000"/>
          <w:sz w:val="28"/>
          <w:szCs w:val="28"/>
          <w:rtl/>
        </w:rPr>
        <w:t>افراد مشغول به کار در این آزمایشگاهها باید از خطرات کار با ارگانیسمهای موجود و نحوه کار با آن کاملاً</w:t>
      </w:r>
      <w:r>
        <w:rPr>
          <w:rFonts w:cs="B Nazanin"/>
          <w:color w:val="000000"/>
          <w:sz w:val="28"/>
          <w:szCs w:val="28"/>
        </w:rPr>
        <w:t xml:space="preserve"> </w:t>
      </w:r>
      <w:r w:rsidRPr="00E97FD5">
        <w:rPr>
          <w:rFonts w:cs="B Nazanin"/>
          <w:color w:val="000000"/>
          <w:sz w:val="28"/>
          <w:szCs w:val="28"/>
          <w:rtl/>
        </w:rPr>
        <w:t>اطلاع داشته و آموزشهای لازم را دیده باشند</w:t>
      </w:r>
      <w:r w:rsidRPr="00E97FD5">
        <w:rPr>
          <w:rFonts w:ascii="Times New Roman" w:hAnsi="Times New Roman" w:cs="Times New Roman"/>
          <w:color w:val="000000"/>
          <w:sz w:val="28"/>
          <w:szCs w:val="28"/>
        </w:rPr>
        <w:t>.</w:t>
      </w:r>
      <w:r w:rsidRPr="00E97FD5">
        <w:rPr>
          <w:color w:val="000000"/>
          <w:sz w:val="28"/>
          <w:szCs w:val="28"/>
        </w:rPr>
        <w:br/>
      </w:r>
      <w:r w:rsidRPr="00E97FD5">
        <w:rPr>
          <w:rFonts w:cs="B Nazanin"/>
          <w:color w:val="000000"/>
          <w:sz w:val="28"/>
          <w:szCs w:val="28"/>
        </w:rPr>
        <w:t xml:space="preserve">- </w:t>
      </w:r>
      <w:r w:rsidRPr="00E97FD5">
        <w:rPr>
          <w:rFonts w:cs="B Nazanin"/>
          <w:color w:val="000000"/>
          <w:sz w:val="28"/>
          <w:szCs w:val="28"/>
          <w:rtl/>
        </w:rPr>
        <w:t>ورود حیوانات و گیاهانی که در ارتباط با تحقیق در حال انجام نیستند به آزمایشگاه ممنوع است</w:t>
      </w:r>
      <w:r w:rsidRPr="00E97FD5">
        <w:rPr>
          <w:rFonts w:ascii="Times New Roman" w:hAnsi="Times New Roman" w:cs="Times New Roman"/>
          <w:color w:val="000000"/>
          <w:sz w:val="28"/>
          <w:szCs w:val="28"/>
        </w:rPr>
        <w:t>.</w:t>
      </w:r>
      <w:r w:rsidRPr="00E97FD5">
        <w:rPr>
          <w:color w:val="000000"/>
          <w:sz w:val="28"/>
          <w:szCs w:val="28"/>
        </w:rPr>
        <w:br/>
      </w:r>
      <w:r w:rsidRPr="00E97FD5">
        <w:rPr>
          <w:rFonts w:cs="B Nazanin"/>
          <w:color w:val="000000"/>
          <w:sz w:val="28"/>
          <w:szCs w:val="28"/>
        </w:rPr>
        <w:t xml:space="preserve">- </w:t>
      </w:r>
      <w:r>
        <w:rPr>
          <w:rFonts w:cs="B Nazanin" w:hint="cs"/>
          <w:color w:val="000000"/>
          <w:sz w:val="28"/>
          <w:szCs w:val="28"/>
          <w:rtl/>
        </w:rPr>
        <w:t xml:space="preserve"> </w:t>
      </w:r>
      <w:r w:rsidRPr="00E97FD5">
        <w:rPr>
          <w:rFonts w:cs="B Nazanin"/>
          <w:color w:val="000000"/>
          <w:sz w:val="28"/>
          <w:szCs w:val="28"/>
          <w:rtl/>
        </w:rPr>
        <w:t>در صورتیکه هنگام کار قطرات آلوده به اطراف پرتاب میشود بایستی از عینک و یا ماسک صورت استفاده</w:t>
      </w:r>
      <w:r w:rsidR="000D67AA">
        <w:rPr>
          <w:rFonts w:cs="B Nazanin" w:hint="cs"/>
          <w:color w:val="000000"/>
          <w:sz w:val="28"/>
          <w:szCs w:val="28"/>
          <w:rtl/>
        </w:rPr>
        <w:t xml:space="preserve"> </w:t>
      </w:r>
      <w:r w:rsidRPr="00E97FD5">
        <w:rPr>
          <w:rFonts w:cs="B Nazanin"/>
          <w:color w:val="000000"/>
          <w:sz w:val="28"/>
          <w:szCs w:val="28"/>
          <w:rtl/>
        </w:rPr>
        <w:t>نمود</w:t>
      </w:r>
      <w:r w:rsidRPr="00E97FD5">
        <w:rPr>
          <w:rFonts w:ascii="Times New Roman" w:hAnsi="Times New Roman" w:cs="Times New Roman"/>
          <w:color w:val="000000"/>
          <w:sz w:val="28"/>
          <w:szCs w:val="28"/>
        </w:rPr>
        <w:t>.</w:t>
      </w:r>
      <w:r w:rsidRPr="00E97FD5">
        <w:rPr>
          <w:color w:val="000000"/>
          <w:sz w:val="28"/>
          <w:szCs w:val="28"/>
        </w:rPr>
        <w:br/>
      </w:r>
      <w:r w:rsidRPr="00E97FD5">
        <w:rPr>
          <w:rFonts w:cs="B Nazanin"/>
          <w:color w:val="000000"/>
          <w:sz w:val="28"/>
          <w:szCs w:val="28"/>
        </w:rPr>
        <w:t xml:space="preserve">- </w:t>
      </w:r>
      <w:r w:rsidRPr="00E97FD5">
        <w:rPr>
          <w:rFonts w:cs="B Nazanin"/>
          <w:color w:val="000000"/>
          <w:sz w:val="28"/>
          <w:szCs w:val="28"/>
          <w:rtl/>
        </w:rPr>
        <w:t>کار با وسایل تیز و برنده با حفظ احتیاط بسیار زیاد انجام شود</w:t>
      </w:r>
      <w:r w:rsidRPr="00E97FD5">
        <w:rPr>
          <w:rFonts w:ascii="Times New Roman" w:hAnsi="Times New Roman" w:cs="Times New Roman"/>
          <w:color w:val="000000"/>
          <w:sz w:val="28"/>
          <w:szCs w:val="28"/>
        </w:rPr>
        <w:t>.</w:t>
      </w:r>
      <w:r w:rsidRPr="00E97FD5">
        <w:rPr>
          <w:color w:val="000000"/>
          <w:sz w:val="28"/>
          <w:szCs w:val="28"/>
        </w:rPr>
        <w:br/>
      </w:r>
      <w:r w:rsidRPr="00E97FD5">
        <w:rPr>
          <w:rFonts w:cs="B Nazanin"/>
          <w:color w:val="000000"/>
          <w:sz w:val="28"/>
          <w:szCs w:val="28"/>
        </w:rPr>
        <w:t xml:space="preserve">- </w:t>
      </w:r>
      <w:r w:rsidRPr="00E97FD5">
        <w:rPr>
          <w:rFonts w:cs="B Nazanin"/>
          <w:color w:val="000000"/>
          <w:sz w:val="28"/>
          <w:szCs w:val="28"/>
          <w:rtl/>
        </w:rPr>
        <w:t>این آزمایشگاهها مجهز به اتوکلاو و دستگاه چشم شور هستند</w:t>
      </w:r>
      <w:r w:rsidRPr="00E97FD5">
        <w:rPr>
          <w:rFonts w:ascii="Times New Roman" w:hAnsi="Times New Roman" w:cs="Times New Roman"/>
          <w:color w:val="000000"/>
          <w:sz w:val="28"/>
          <w:szCs w:val="28"/>
        </w:rPr>
        <w:t>.</w:t>
      </w:r>
      <w:r w:rsidR="00EE33AC">
        <w:rPr>
          <w:rFonts w:cs="B Nazanin" w:hint="cs"/>
          <w:color w:val="000000"/>
          <w:sz w:val="28"/>
          <w:szCs w:val="28"/>
          <w:rtl/>
        </w:rPr>
        <w:t xml:space="preserve"> </w:t>
      </w:r>
    </w:p>
    <w:p w:rsidR="00EE33AC" w:rsidRPr="008B2557" w:rsidRDefault="00EE33AC" w:rsidP="008B2557">
      <w:pPr>
        <w:spacing w:line="360" w:lineRule="auto"/>
        <w:ind w:left="1440"/>
        <w:jc w:val="both"/>
        <w:rPr>
          <w:rFonts w:cs="B Nazanin"/>
          <w:b/>
          <w:bCs/>
          <w:color w:val="000000"/>
          <w:sz w:val="28"/>
          <w:szCs w:val="28"/>
          <w:rtl/>
        </w:rPr>
      </w:pPr>
      <w:r>
        <w:rPr>
          <w:rFonts w:cs="B Nazanin" w:hint="cs"/>
          <w:color w:val="000000"/>
          <w:sz w:val="28"/>
          <w:szCs w:val="28"/>
          <w:rtl/>
        </w:rPr>
        <w:t xml:space="preserve">                                                                                                                                  </w:t>
      </w:r>
      <w:r w:rsidRPr="008B2557">
        <w:rPr>
          <w:rFonts w:cs="B Nazanin"/>
          <w:b/>
          <w:bCs/>
          <w:color w:val="C45911" w:themeColor="accent2" w:themeShade="BF"/>
          <w:sz w:val="28"/>
          <w:szCs w:val="28"/>
          <w:rtl/>
        </w:rPr>
        <w:t>سطح</w:t>
      </w:r>
      <w:r w:rsidR="008B2557">
        <w:rPr>
          <w:rFonts w:cs="B Nazanin"/>
          <w:b/>
          <w:bCs/>
          <w:color w:val="C45911" w:themeColor="accent2" w:themeShade="BF"/>
          <w:sz w:val="28"/>
          <w:szCs w:val="28"/>
        </w:rPr>
        <w:t xml:space="preserve"> 3</w:t>
      </w:r>
      <w:r w:rsidRPr="008B2557">
        <w:rPr>
          <w:rFonts w:cs="B Nazanin"/>
          <w:b/>
          <w:bCs/>
          <w:color w:val="C45911" w:themeColor="accent2" w:themeShade="BF"/>
          <w:sz w:val="28"/>
          <w:szCs w:val="28"/>
          <w:rtl/>
        </w:rPr>
        <w:t>ایمنی</w:t>
      </w:r>
      <w:r w:rsidRPr="008B2557">
        <w:rPr>
          <w:rFonts w:cs="B Nazanin" w:hint="cs"/>
          <w:b/>
          <w:bCs/>
          <w:color w:val="C45911" w:themeColor="accent2" w:themeShade="BF"/>
          <w:sz w:val="28"/>
          <w:szCs w:val="28"/>
          <w:rtl/>
        </w:rPr>
        <w:t xml:space="preserve"> </w:t>
      </w:r>
      <w:r w:rsidRPr="008B2557">
        <w:rPr>
          <w:rFonts w:cs="B Nazanin"/>
          <w:b/>
          <w:bCs/>
          <w:color w:val="C45911" w:themeColor="accent2" w:themeShade="BF"/>
          <w:sz w:val="28"/>
          <w:szCs w:val="28"/>
          <w:rtl/>
        </w:rPr>
        <w:t>آزمایشگاهی</w:t>
      </w:r>
      <w:r w:rsidRPr="008B2557">
        <w:rPr>
          <w:rFonts w:cs="B Nazanin" w:hint="cs"/>
          <w:b/>
          <w:bCs/>
          <w:color w:val="C45911" w:themeColor="accent2" w:themeShade="BF"/>
          <w:sz w:val="28"/>
          <w:szCs w:val="28"/>
          <w:rtl/>
        </w:rPr>
        <w:t xml:space="preserve"> </w:t>
      </w:r>
    </w:p>
    <w:p w:rsidR="00741849" w:rsidRDefault="00EE33AC" w:rsidP="0021296D">
      <w:pPr>
        <w:spacing w:line="360" w:lineRule="auto"/>
        <w:ind w:left="1440"/>
        <w:rPr>
          <w:rFonts w:cs="B Nazanin"/>
          <w:color w:val="000000"/>
          <w:sz w:val="28"/>
          <w:szCs w:val="28"/>
          <w:rtl/>
        </w:rPr>
      </w:pPr>
      <w:r>
        <w:rPr>
          <w:rFonts w:cs="B Nazanin" w:hint="cs"/>
          <w:color w:val="000000"/>
          <w:sz w:val="28"/>
          <w:szCs w:val="28"/>
          <w:rtl/>
        </w:rPr>
        <w:t xml:space="preserve">     </w:t>
      </w:r>
      <w:r w:rsidRPr="00EE33AC">
        <w:rPr>
          <w:rFonts w:cs="B Nazanin" w:hint="cs"/>
          <w:color w:val="000000"/>
          <w:sz w:val="28"/>
          <w:szCs w:val="28"/>
        </w:rPr>
        <w:br/>
      </w:r>
      <w:r w:rsidRPr="00EE33AC">
        <w:rPr>
          <w:rFonts w:cs="B Nazanin"/>
          <w:color w:val="000000"/>
          <w:sz w:val="28"/>
          <w:szCs w:val="28"/>
          <w:rtl/>
        </w:rPr>
        <w:t xml:space="preserve">این آزمایشگاهها جهت کار با میکروارگانیسمهای گروه خطر </w:t>
      </w:r>
      <w:r w:rsidRPr="00EE33AC">
        <w:rPr>
          <w:rFonts w:cs="B Nazanin"/>
          <w:color w:val="000000"/>
          <w:sz w:val="28"/>
          <w:szCs w:val="28"/>
        </w:rPr>
        <w:t>3</w:t>
      </w:r>
      <w:r>
        <w:rPr>
          <w:rFonts w:cs="B Nazanin"/>
          <w:color w:val="000000"/>
          <w:sz w:val="28"/>
          <w:szCs w:val="28"/>
          <w:rtl/>
        </w:rPr>
        <w:t>و یا حجم زیادی از</w:t>
      </w:r>
      <w:r w:rsidRPr="00EE33AC">
        <w:rPr>
          <w:rFonts w:cs="B Nazanin"/>
          <w:color w:val="000000"/>
          <w:sz w:val="28"/>
          <w:szCs w:val="28"/>
          <w:rtl/>
        </w:rPr>
        <w:t>میکروارگانیسمهای گروه</w:t>
      </w:r>
      <w:r>
        <w:rPr>
          <w:rFonts w:cs="B Nazanin"/>
          <w:color w:val="000000"/>
          <w:sz w:val="28"/>
          <w:szCs w:val="28"/>
        </w:rPr>
        <w:t xml:space="preserve"> </w:t>
      </w:r>
      <w:r w:rsidRPr="00EE33AC">
        <w:rPr>
          <w:rFonts w:cs="B Nazanin"/>
          <w:color w:val="000000"/>
          <w:sz w:val="28"/>
          <w:szCs w:val="28"/>
          <w:rtl/>
        </w:rPr>
        <w:t xml:space="preserve">خطر </w:t>
      </w:r>
      <w:r>
        <w:rPr>
          <w:rFonts w:cs="B Nazanin"/>
          <w:color w:val="000000"/>
          <w:sz w:val="28"/>
          <w:szCs w:val="28"/>
        </w:rPr>
        <w:t xml:space="preserve"> </w:t>
      </w:r>
      <w:r w:rsidRPr="00EE33AC">
        <w:rPr>
          <w:rFonts w:cs="B Nazanin"/>
          <w:color w:val="000000"/>
          <w:sz w:val="28"/>
          <w:szCs w:val="28"/>
        </w:rPr>
        <w:t>2</w:t>
      </w:r>
      <w:r w:rsidRPr="00EE33AC">
        <w:rPr>
          <w:rFonts w:cs="B Nazanin"/>
          <w:color w:val="000000"/>
          <w:sz w:val="28"/>
          <w:szCs w:val="28"/>
          <w:rtl/>
        </w:rPr>
        <w:t>میباشد</w:t>
      </w:r>
      <w:r w:rsidRPr="00EE33AC">
        <w:rPr>
          <w:rFonts w:ascii="Times New Roman" w:hAnsi="Times New Roman" w:cs="Times New Roman"/>
          <w:color w:val="000000"/>
          <w:sz w:val="28"/>
          <w:szCs w:val="28"/>
        </w:rPr>
        <w:t xml:space="preserve">. </w:t>
      </w:r>
      <w:r>
        <w:rPr>
          <w:rFonts w:cs="B Nazanin" w:hint="cs"/>
          <w:color w:val="000000"/>
          <w:sz w:val="28"/>
          <w:szCs w:val="28"/>
          <w:rtl/>
        </w:rPr>
        <w:t xml:space="preserve"> </w:t>
      </w:r>
      <w:r w:rsidRPr="00EE33AC">
        <w:rPr>
          <w:rFonts w:cs="B Nazanin"/>
          <w:color w:val="000000"/>
          <w:sz w:val="28"/>
          <w:szCs w:val="28"/>
          <w:rtl/>
        </w:rPr>
        <w:t xml:space="preserve">میکروارگانیسمهای بومی و ناشناخته یا </w:t>
      </w:r>
      <w:r>
        <w:rPr>
          <w:rFonts w:cs="B Nazanin"/>
          <w:color w:val="000000"/>
          <w:sz w:val="28"/>
          <w:szCs w:val="28"/>
          <w:rtl/>
        </w:rPr>
        <w:t>عوامل عفونت</w:t>
      </w:r>
      <w:r w:rsidR="00010FDD">
        <w:rPr>
          <w:rFonts w:cs="B Nazanin" w:hint="cs"/>
          <w:color w:val="000000"/>
          <w:sz w:val="28"/>
          <w:szCs w:val="28"/>
          <w:rtl/>
        </w:rPr>
        <w:t xml:space="preserve"> </w:t>
      </w:r>
      <w:r>
        <w:rPr>
          <w:rFonts w:cs="B Nazanin"/>
          <w:color w:val="000000"/>
          <w:sz w:val="28"/>
          <w:szCs w:val="28"/>
          <w:rtl/>
        </w:rPr>
        <w:t>زایی که از راه تنف</w:t>
      </w:r>
      <w:r>
        <w:rPr>
          <w:rFonts w:cs="B Nazanin" w:hint="cs"/>
          <w:color w:val="000000"/>
          <w:sz w:val="28"/>
          <w:szCs w:val="28"/>
          <w:rtl/>
        </w:rPr>
        <w:t xml:space="preserve">سی </w:t>
      </w:r>
      <w:r w:rsidRPr="00EE33AC">
        <w:rPr>
          <w:rFonts w:cs="B Nazanin"/>
          <w:color w:val="000000"/>
          <w:sz w:val="28"/>
          <w:szCs w:val="28"/>
          <w:rtl/>
        </w:rPr>
        <w:t xml:space="preserve">منتقل میشوند وممکنست بیماریهای کشنده یا بسیار </w:t>
      </w:r>
      <w:r>
        <w:rPr>
          <w:rFonts w:cs="B Nazanin"/>
          <w:color w:val="000000"/>
          <w:sz w:val="28"/>
          <w:szCs w:val="28"/>
          <w:rtl/>
        </w:rPr>
        <w:t>جدی ایجاد نمایند،</w:t>
      </w:r>
      <w:r>
        <w:rPr>
          <w:rFonts w:cs="B Nazanin" w:hint="cs"/>
          <w:color w:val="000000"/>
          <w:sz w:val="28"/>
          <w:szCs w:val="28"/>
          <w:rtl/>
        </w:rPr>
        <w:t xml:space="preserve"> </w:t>
      </w:r>
      <w:r>
        <w:rPr>
          <w:rFonts w:cs="B Nazanin"/>
          <w:color w:val="000000"/>
          <w:sz w:val="28"/>
          <w:szCs w:val="28"/>
          <w:rtl/>
        </w:rPr>
        <w:t>بایستی</w:t>
      </w:r>
      <w:r>
        <w:rPr>
          <w:rFonts w:cs="B Nazanin" w:hint="cs"/>
          <w:color w:val="000000"/>
          <w:sz w:val="28"/>
          <w:szCs w:val="28"/>
          <w:rtl/>
        </w:rPr>
        <w:t xml:space="preserve"> </w:t>
      </w:r>
      <w:r>
        <w:rPr>
          <w:rFonts w:cs="B Nazanin"/>
          <w:color w:val="000000"/>
          <w:sz w:val="28"/>
          <w:szCs w:val="28"/>
          <w:rtl/>
        </w:rPr>
        <w:t>در این</w:t>
      </w:r>
      <w:r>
        <w:rPr>
          <w:rFonts w:cs="B Nazanin" w:hint="cs"/>
          <w:color w:val="000000"/>
          <w:sz w:val="28"/>
          <w:szCs w:val="28"/>
          <w:rtl/>
        </w:rPr>
        <w:t xml:space="preserve"> </w:t>
      </w:r>
      <w:r w:rsidRPr="00EE33AC">
        <w:rPr>
          <w:rFonts w:cs="B Nazanin"/>
          <w:color w:val="000000"/>
          <w:sz w:val="28"/>
          <w:szCs w:val="28"/>
          <w:rtl/>
        </w:rPr>
        <w:t>آزمایشگاهها مورد مطالعه قرار گیرند</w:t>
      </w:r>
      <w:r w:rsidRPr="00EE33AC">
        <w:rPr>
          <w:rFonts w:ascii="Times New Roman" w:hAnsi="Times New Roman" w:cs="Times New Roman"/>
          <w:color w:val="000000"/>
          <w:sz w:val="28"/>
          <w:szCs w:val="28"/>
        </w:rPr>
        <w:t>.</w:t>
      </w:r>
      <w:r w:rsidRPr="00EE33AC">
        <w:rPr>
          <w:color w:val="000000"/>
          <w:sz w:val="28"/>
          <w:szCs w:val="28"/>
        </w:rPr>
        <w:br/>
      </w:r>
      <w:r w:rsidRPr="00EE33AC">
        <w:rPr>
          <w:rFonts w:cs="B Nazanin"/>
          <w:color w:val="000000"/>
          <w:sz w:val="28"/>
          <w:szCs w:val="28"/>
          <w:rtl/>
        </w:rPr>
        <w:t>به</w:t>
      </w:r>
      <w:r>
        <w:rPr>
          <w:rFonts w:cs="B Nazanin" w:hint="cs"/>
          <w:color w:val="000000"/>
          <w:sz w:val="28"/>
          <w:szCs w:val="28"/>
          <w:rtl/>
        </w:rPr>
        <w:t xml:space="preserve"> </w:t>
      </w:r>
      <w:r w:rsidRPr="00EE33AC">
        <w:rPr>
          <w:rFonts w:cs="B Nazanin"/>
          <w:color w:val="000000"/>
          <w:sz w:val="28"/>
          <w:szCs w:val="28"/>
          <w:rtl/>
        </w:rPr>
        <w:t xml:space="preserve">عنوان مثال مایکوباکتریوم توبرکلوزیس، کوکسیلابورنتی و </w:t>
      </w:r>
      <w:r w:rsidRPr="00EE33AC">
        <w:rPr>
          <w:rFonts w:ascii="Times New Roman" w:hAnsi="Times New Roman" w:cs="Times New Roman"/>
          <w:color w:val="000000"/>
          <w:sz w:val="28"/>
          <w:szCs w:val="28"/>
        </w:rPr>
        <w:t xml:space="preserve">... </w:t>
      </w:r>
      <w:r w:rsidRPr="00EE33AC">
        <w:rPr>
          <w:rFonts w:cs="B Nazanin"/>
          <w:color w:val="000000"/>
          <w:sz w:val="28"/>
          <w:szCs w:val="28"/>
          <w:rtl/>
        </w:rPr>
        <w:t>در این دسته قرار میگیرند</w:t>
      </w:r>
      <w:r w:rsidRPr="00EE33AC">
        <w:rPr>
          <w:rFonts w:ascii="Times New Roman" w:hAnsi="Times New Roman" w:cs="Times New Roman"/>
          <w:color w:val="000000"/>
          <w:sz w:val="28"/>
          <w:szCs w:val="28"/>
        </w:rPr>
        <w:t>.</w:t>
      </w:r>
      <w:r w:rsidRPr="00EE33AC">
        <w:rPr>
          <w:color w:val="000000"/>
          <w:sz w:val="28"/>
          <w:szCs w:val="28"/>
        </w:rPr>
        <w:br/>
      </w:r>
      <w:r w:rsidRPr="008B2557">
        <w:rPr>
          <w:rFonts w:cs="B Nazanin"/>
          <w:b/>
          <w:bCs/>
          <w:color w:val="C45911" w:themeColor="accent2" w:themeShade="BF"/>
          <w:sz w:val="28"/>
          <w:szCs w:val="28"/>
        </w:rPr>
        <w:t xml:space="preserve">- </w:t>
      </w:r>
      <w:r>
        <w:rPr>
          <w:rFonts w:cs="B Nazanin" w:hint="cs"/>
          <w:color w:val="000000"/>
          <w:sz w:val="28"/>
          <w:szCs w:val="28"/>
          <w:rtl/>
        </w:rPr>
        <w:t xml:space="preserve"> </w:t>
      </w:r>
      <w:r w:rsidRPr="00EE33AC">
        <w:rPr>
          <w:rFonts w:cs="B Nazanin"/>
          <w:color w:val="000000"/>
          <w:sz w:val="28"/>
          <w:szCs w:val="28"/>
          <w:rtl/>
        </w:rPr>
        <w:t>این آزمایشگاهها از سایر راهروهای ساختمان جداشده</w:t>
      </w:r>
      <w:r w:rsidR="00010FDD">
        <w:rPr>
          <w:rFonts w:cs="B Nazanin" w:hint="cs"/>
          <w:color w:val="000000"/>
          <w:sz w:val="28"/>
          <w:szCs w:val="28"/>
          <w:rtl/>
        </w:rPr>
        <w:t xml:space="preserve"> </w:t>
      </w:r>
      <w:r w:rsidRPr="00EE33AC">
        <w:rPr>
          <w:rFonts w:cs="B Nazanin"/>
          <w:color w:val="000000"/>
          <w:sz w:val="28"/>
          <w:szCs w:val="28"/>
          <w:rtl/>
        </w:rPr>
        <w:t>اند به طوری که رفت و آمد افراد و جریان هوای</w:t>
      </w:r>
      <w:r w:rsidR="008B2557">
        <w:rPr>
          <w:rFonts w:cs="B Nazanin"/>
          <w:color w:val="000000"/>
          <w:sz w:val="28"/>
          <w:szCs w:val="28"/>
        </w:rPr>
        <w:t xml:space="preserve"> </w:t>
      </w:r>
      <w:r w:rsidRPr="00EE33AC">
        <w:rPr>
          <w:rFonts w:cs="B Nazanin"/>
          <w:color w:val="000000"/>
          <w:sz w:val="28"/>
          <w:szCs w:val="28"/>
          <w:rtl/>
        </w:rPr>
        <w:t>کمتری وجود داشته باشد</w:t>
      </w:r>
      <w:r w:rsidRPr="00EE33AC">
        <w:rPr>
          <w:rFonts w:ascii="Times New Roman" w:hAnsi="Times New Roman" w:cs="Times New Roman"/>
          <w:color w:val="000000"/>
          <w:sz w:val="28"/>
          <w:szCs w:val="28"/>
        </w:rPr>
        <w:t xml:space="preserve">. </w:t>
      </w:r>
      <w:r w:rsidRPr="00EE33AC">
        <w:rPr>
          <w:rFonts w:cs="B Nazanin"/>
          <w:color w:val="000000"/>
          <w:sz w:val="28"/>
          <w:szCs w:val="28"/>
          <w:rtl/>
        </w:rPr>
        <w:t>به عنوان مثال ممکنست در انتهای راهروها قرار داشته یا دارای دو درب ورودی باشند</w:t>
      </w:r>
      <w:r w:rsidRPr="00EE33AC">
        <w:rPr>
          <w:rFonts w:ascii="Times New Roman" w:hAnsi="Times New Roman" w:cs="Times New Roman"/>
          <w:color w:val="000000"/>
          <w:sz w:val="28"/>
          <w:szCs w:val="28"/>
        </w:rPr>
        <w:t>.</w:t>
      </w:r>
      <w:r w:rsidRPr="00EE33AC">
        <w:rPr>
          <w:color w:val="000000"/>
          <w:sz w:val="28"/>
          <w:szCs w:val="28"/>
        </w:rPr>
        <w:br/>
      </w:r>
      <w:r w:rsidR="008B2557">
        <w:rPr>
          <w:rFonts w:cs="B Nazanin"/>
          <w:b/>
          <w:bCs/>
          <w:color w:val="C45911" w:themeColor="accent2" w:themeShade="BF"/>
          <w:sz w:val="28"/>
          <w:szCs w:val="28"/>
        </w:rPr>
        <w:t xml:space="preserve"> </w:t>
      </w:r>
      <w:r w:rsidRPr="008B2557">
        <w:rPr>
          <w:rFonts w:cs="B Nazanin"/>
          <w:b/>
          <w:bCs/>
          <w:color w:val="C45911" w:themeColor="accent2" w:themeShade="BF"/>
          <w:sz w:val="28"/>
          <w:szCs w:val="28"/>
        </w:rPr>
        <w:t>-</w:t>
      </w:r>
      <w:r w:rsidRPr="00EE33AC">
        <w:rPr>
          <w:rFonts w:cs="B Nazanin"/>
          <w:color w:val="000000"/>
          <w:sz w:val="28"/>
          <w:szCs w:val="28"/>
        </w:rPr>
        <w:t xml:space="preserve"> </w:t>
      </w:r>
      <w:r w:rsidRPr="00EE33AC">
        <w:rPr>
          <w:rFonts w:cs="B Nazanin"/>
          <w:color w:val="000000"/>
          <w:sz w:val="28"/>
          <w:szCs w:val="28"/>
          <w:rtl/>
        </w:rPr>
        <w:t xml:space="preserve">قبل از ورود به فضای اصلی آزمایشگاه باید لباسهای آلوده را با لباسهای تمیز تعویض </w:t>
      </w:r>
      <w:r w:rsidRPr="00EE33AC">
        <w:rPr>
          <w:rFonts w:cs="B Nazanin"/>
          <w:color w:val="000000"/>
          <w:sz w:val="28"/>
          <w:szCs w:val="28"/>
          <w:rtl/>
        </w:rPr>
        <w:lastRenderedPageBreak/>
        <w:t>نمود</w:t>
      </w:r>
      <w:r w:rsidRPr="00EE33AC">
        <w:rPr>
          <w:rFonts w:ascii="Times New Roman" w:hAnsi="Times New Roman" w:cs="Times New Roman"/>
          <w:color w:val="000000"/>
          <w:sz w:val="28"/>
          <w:szCs w:val="28"/>
        </w:rPr>
        <w:t>.</w:t>
      </w:r>
      <w:r w:rsidRPr="00EE33AC">
        <w:rPr>
          <w:color w:val="000000"/>
          <w:sz w:val="28"/>
          <w:szCs w:val="28"/>
        </w:rPr>
        <w:br/>
      </w:r>
      <w:r w:rsidRPr="008B2557">
        <w:rPr>
          <w:rFonts w:cs="B Nazanin"/>
          <w:b/>
          <w:bCs/>
          <w:color w:val="C45911" w:themeColor="accent2" w:themeShade="BF"/>
          <w:sz w:val="28"/>
          <w:szCs w:val="28"/>
        </w:rPr>
        <w:t xml:space="preserve">- </w:t>
      </w:r>
      <w:r w:rsidR="008B2557">
        <w:rPr>
          <w:rFonts w:cs="B Nazanin" w:hint="cs"/>
          <w:color w:val="000000"/>
          <w:sz w:val="28"/>
          <w:szCs w:val="28"/>
          <w:rtl/>
        </w:rPr>
        <w:t xml:space="preserve"> </w:t>
      </w:r>
      <w:r w:rsidRPr="00EE33AC">
        <w:rPr>
          <w:rFonts w:cs="B Nazanin"/>
          <w:color w:val="000000"/>
          <w:sz w:val="28"/>
          <w:szCs w:val="28"/>
          <w:rtl/>
        </w:rPr>
        <w:t>دیوارها، کف و درها مقاوم به آب هستند و به طور مرتب ضد عفونی میشوند</w:t>
      </w:r>
      <w:r w:rsidRPr="00EE33AC">
        <w:rPr>
          <w:rFonts w:ascii="Times New Roman" w:hAnsi="Times New Roman" w:cs="Times New Roman"/>
          <w:color w:val="000000"/>
          <w:sz w:val="28"/>
          <w:szCs w:val="28"/>
        </w:rPr>
        <w:t>.</w:t>
      </w:r>
      <w:r w:rsidRPr="00EE33AC">
        <w:rPr>
          <w:color w:val="000000"/>
          <w:sz w:val="28"/>
          <w:szCs w:val="28"/>
        </w:rPr>
        <w:br/>
      </w:r>
      <w:r w:rsidR="008B2557" w:rsidRPr="008B2557">
        <w:rPr>
          <w:rFonts w:cs="B Nazanin"/>
          <w:b/>
          <w:bCs/>
          <w:color w:val="C45911" w:themeColor="accent2" w:themeShade="BF"/>
          <w:sz w:val="28"/>
          <w:szCs w:val="28"/>
        </w:rPr>
        <w:t xml:space="preserve"> </w:t>
      </w:r>
      <w:r w:rsidR="008B2557" w:rsidRPr="008B2557">
        <w:rPr>
          <w:rFonts w:cs="B Nazanin" w:hint="cs"/>
          <w:b/>
          <w:bCs/>
          <w:color w:val="C45911" w:themeColor="accent2" w:themeShade="BF"/>
          <w:sz w:val="28"/>
          <w:szCs w:val="28"/>
          <w:rtl/>
        </w:rPr>
        <w:t>-</w:t>
      </w:r>
      <w:r w:rsidRPr="008B2557">
        <w:rPr>
          <w:rFonts w:cs="B Nazanin"/>
          <w:color w:val="000000"/>
          <w:sz w:val="28"/>
          <w:szCs w:val="28"/>
          <w:rtl/>
        </w:rPr>
        <w:t>پنجره</w:t>
      </w:r>
      <w:r w:rsidR="008B2557">
        <w:rPr>
          <w:rFonts w:cs="B Nazanin" w:hint="cs"/>
          <w:color w:val="000000"/>
          <w:sz w:val="28"/>
          <w:szCs w:val="28"/>
          <w:rtl/>
        </w:rPr>
        <w:t xml:space="preserve"> </w:t>
      </w:r>
      <w:r w:rsidRPr="00EE33AC">
        <w:rPr>
          <w:rFonts w:cs="B Nazanin"/>
          <w:color w:val="000000"/>
          <w:sz w:val="28"/>
          <w:szCs w:val="28"/>
          <w:rtl/>
        </w:rPr>
        <w:t>ها همواره بسته است و منفذی به بیرون ندارد</w:t>
      </w:r>
      <w:r w:rsidRPr="00EE33AC">
        <w:rPr>
          <w:rFonts w:ascii="Times New Roman" w:hAnsi="Times New Roman" w:cs="Times New Roman"/>
          <w:color w:val="000000"/>
          <w:sz w:val="28"/>
          <w:szCs w:val="28"/>
        </w:rPr>
        <w:t>.</w:t>
      </w:r>
      <w:r w:rsidR="008B2557">
        <w:rPr>
          <w:rFonts w:hint="cs"/>
          <w:color w:val="000000"/>
          <w:sz w:val="28"/>
          <w:szCs w:val="28"/>
          <w:rtl/>
        </w:rPr>
        <w:t xml:space="preserve">      </w:t>
      </w:r>
      <w:r w:rsidRPr="00EE33AC">
        <w:rPr>
          <w:color w:val="000000"/>
          <w:sz w:val="28"/>
          <w:szCs w:val="28"/>
        </w:rPr>
        <w:br/>
      </w:r>
      <w:r w:rsidRPr="008B2557">
        <w:rPr>
          <w:rFonts w:cs="B Nazanin"/>
          <w:b/>
          <w:bCs/>
          <w:color w:val="C45911" w:themeColor="accent2" w:themeShade="BF"/>
          <w:sz w:val="28"/>
          <w:szCs w:val="28"/>
        </w:rPr>
        <w:t xml:space="preserve">- </w:t>
      </w:r>
      <w:r w:rsidR="008B2557" w:rsidRPr="008B2557">
        <w:rPr>
          <w:rFonts w:cs="B Nazanin" w:hint="cs"/>
          <w:color w:val="000000"/>
          <w:sz w:val="28"/>
          <w:szCs w:val="28"/>
          <w:rtl/>
        </w:rPr>
        <w:t xml:space="preserve"> </w:t>
      </w:r>
      <w:r w:rsidRPr="008B2557">
        <w:rPr>
          <w:rFonts w:cs="B Nazanin"/>
          <w:color w:val="000000"/>
          <w:sz w:val="28"/>
          <w:szCs w:val="28"/>
          <w:rtl/>
        </w:rPr>
        <w:t>دارای اتوکلاو برای استریل سازی مواد آلوده میباشند</w:t>
      </w:r>
      <w:r w:rsidRPr="008B2557">
        <w:rPr>
          <w:rFonts w:ascii="Times New Roman" w:hAnsi="Times New Roman" w:cs="Times New Roman"/>
          <w:color w:val="000000"/>
          <w:sz w:val="28"/>
          <w:szCs w:val="28"/>
        </w:rPr>
        <w:t>.</w:t>
      </w:r>
      <w:r w:rsidRPr="008B2557">
        <w:rPr>
          <w:color w:val="000000"/>
          <w:sz w:val="28"/>
          <w:szCs w:val="28"/>
        </w:rPr>
        <w:br/>
      </w:r>
      <w:r w:rsidRPr="008B2557">
        <w:rPr>
          <w:rFonts w:cs="B Nazanin"/>
          <w:b/>
          <w:bCs/>
          <w:color w:val="C45911" w:themeColor="accent2" w:themeShade="BF"/>
          <w:sz w:val="28"/>
          <w:szCs w:val="28"/>
        </w:rPr>
        <w:t xml:space="preserve">- </w:t>
      </w:r>
      <w:r w:rsidR="008B2557" w:rsidRPr="008B2557">
        <w:rPr>
          <w:rFonts w:cs="B Nazanin" w:hint="cs"/>
          <w:color w:val="000000"/>
          <w:sz w:val="28"/>
          <w:szCs w:val="28"/>
          <w:rtl/>
        </w:rPr>
        <w:t xml:space="preserve"> </w:t>
      </w:r>
      <w:r w:rsidRPr="008B2557">
        <w:rPr>
          <w:rFonts w:cs="B Nazanin"/>
          <w:color w:val="000000"/>
          <w:sz w:val="28"/>
          <w:szCs w:val="28"/>
          <w:rtl/>
        </w:rPr>
        <w:t>کلیه کارها زیر هود انجام میشود</w:t>
      </w:r>
      <w:r w:rsidRPr="008B2557">
        <w:rPr>
          <w:rFonts w:ascii="Times New Roman" w:hAnsi="Times New Roman" w:cs="Times New Roman"/>
          <w:color w:val="000000"/>
          <w:sz w:val="28"/>
          <w:szCs w:val="28"/>
        </w:rPr>
        <w:t>.</w:t>
      </w:r>
      <w:r w:rsidRPr="008B2557">
        <w:rPr>
          <w:color w:val="000000"/>
          <w:sz w:val="28"/>
          <w:szCs w:val="28"/>
        </w:rPr>
        <w:br/>
      </w:r>
      <w:r w:rsidRPr="008B2557">
        <w:rPr>
          <w:rFonts w:cs="B Nazanin"/>
          <w:b/>
          <w:bCs/>
          <w:color w:val="C45911" w:themeColor="accent2" w:themeShade="BF"/>
          <w:sz w:val="28"/>
          <w:szCs w:val="28"/>
        </w:rPr>
        <w:t>-</w:t>
      </w:r>
      <w:r w:rsidRPr="008B2557">
        <w:rPr>
          <w:rFonts w:cs="B Nazanin"/>
          <w:color w:val="000000"/>
          <w:sz w:val="28"/>
          <w:szCs w:val="28"/>
        </w:rPr>
        <w:t xml:space="preserve"> </w:t>
      </w:r>
      <w:r w:rsidR="008B2557" w:rsidRPr="008B2557">
        <w:rPr>
          <w:rFonts w:cs="B Nazanin" w:hint="cs"/>
          <w:color w:val="000000"/>
          <w:sz w:val="28"/>
          <w:szCs w:val="28"/>
          <w:rtl/>
        </w:rPr>
        <w:t xml:space="preserve"> </w:t>
      </w:r>
      <w:r w:rsidRPr="008B2557">
        <w:rPr>
          <w:rFonts w:cs="B Nazanin"/>
          <w:color w:val="000000"/>
          <w:sz w:val="28"/>
          <w:szCs w:val="28"/>
          <w:rtl/>
        </w:rPr>
        <w:t>زباله</w:t>
      </w:r>
      <w:r w:rsidR="008B2557" w:rsidRPr="008B2557">
        <w:rPr>
          <w:rFonts w:cs="B Nazanin" w:hint="cs"/>
          <w:color w:val="000000"/>
          <w:sz w:val="28"/>
          <w:szCs w:val="28"/>
          <w:rtl/>
        </w:rPr>
        <w:t xml:space="preserve"> </w:t>
      </w:r>
      <w:r w:rsidRPr="008B2557">
        <w:rPr>
          <w:rFonts w:cs="B Nazanin"/>
          <w:color w:val="000000"/>
          <w:sz w:val="28"/>
          <w:szCs w:val="28"/>
          <w:rtl/>
        </w:rPr>
        <w:t>ها قبل از خروج، آلودگی</w:t>
      </w:r>
      <w:r w:rsidR="008B2557" w:rsidRPr="008B2557">
        <w:rPr>
          <w:rFonts w:cs="B Nazanin" w:hint="cs"/>
          <w:color w:val="000000"/>
          <w:sz w:val="28"/>
          <w:szCs w:val="28"/>
          <w:rtl/>
        </w:rPr>
        <w:t xml:space="preserve"> </w:t>
      </w:r>
      <w:r w:rsidRPr="008B2557">
        <w:rPr>
          <w:rFonts w:cs="B Nazanin"/>
          <w:color w:val="000000"/>
          <w:sz w:val="28"/>
          <w:szCs w:val="28"/>
          <w:rtl/>
        </w:rPr>
        <w:t>زدایی میشوند</w:t>
      </w:r>
      <w:r w:rsidRPr="008B2557">
        <w:rPr>
          <w:rFonts w:ascii="Times New Roman" w:hAnsi="Times New Roman" w:cs="Times New Roman"/>
          <w:color w:val="000000"/>
          <w:sz w:val="28"/>
          <w:szCs w:val="28"/>
        </w:rPr>
        <w:t>.</w:t>
      </w:r>
      <w:r w:rsidRPr="008B2557">
        <w:rPr>
          <w:color w:val="000000"/>
          <w:sz w:val="28"/>
          <w:szCs w:val="28"/>
        </w:rPr>
        <w:br/>
      </w:r>
      <w:r w:rsidR="008B2557">
        <w:rPr>
          <w:rFonts w:cs="B Nazanin"/>
          <w:color w:val="000000"/>
          <w:sz w:val="28"/>
          <w:szCs w:val="28"/>
        </w:rPr>
        <w:t xml:space="preserve"> </w:t>
      </w:r>
      <w:r w:rsidRPr="008B2557">
        <w:rPr>
          <w:rFonts w:cs="B Nazanin"/>
          <w:b/>
          <w:bCs/>
          <w:color w:val="C45911" w:themeColor="accent2" w:themeShade="BF"/>
          <w:sz w:val="28"/>
          <w:szCs w:val="28"/>
        </w:rPr>
        <w:t>-</w:t>
      </w:r>
      <w:r w:rsidRPr="00EE33AC">
        <w:rPr>
          <w:rFonts w:cs="B Nazanin"/>
          <w:color w:val="000000"/>
          <w:sz w:val="28"/>
          <w:szCs w:val="28"/>
        </w:rPr>
        <w:t xml:space="preserve"> </w:t>
      </w:r>
      <w:r w:rsidRPr="00EE33AC">
        <w:rPr>
          <w:rFonts w:cs="B Nazanin"/>
          <w:color w:val="000000"/>
          <w:sz w:val="28"/>
          <w:szCs w:val="28"/>
          <w:rtl/>
        </w:rPr>
        <w:t>شیر دستشویی موجود در این آزمایشگاهها با</w:t>
      </w:r>
      <w:r w:rsidR="008B2557">
        <w:rPr>
          <w:rFonts w:cs="B Nazanin"/>
          <w:color w:val="000000"/>
          <w:sz w:val="28"/>
          <w:szCs w:val="28"/>
          <w:rtl/>
        </w:rPr>
        <w:t>ید به صورت اتوماتیک کنترل شده و</w:t>
      </w:r>
      <w:r w:rsidRPr="00EE33AC">
        <w:rPr>
          <w:rFonts w:cs="B Nazanin"/>
          <w:color w:val="000000"/>
          <w:sz w:val="28"/>
          <w:szCs w:val="28"/>
          <w:rtl/>
        </w:rPr>
        <w:t>نزدیک به درب خروجی</w:t>
      </w:r>
      <w:r w:rsidR="008B2557">
        <w:rPr>
          <w:rFonts w:cs="B Nazanin"/>
          <w:color w:val="000000"/>
          <w:sz w:val="28"/>
          <w:szCs w:val="28"/>
        </w:rPr>
        <w:t xml:space="preserve"> </w:t>
      </w:r>
      <w:r w:rsidRPr="00EE33AC">
        <w:rPr>
          <w:rFonts w:cs="B Nazanin"/>
          <w:color w:val="000000"/>
          <w:sz w:val="28"/>
          <w:szCs w:val="28"/>
          <w:rtl/>
        </w:rPr>
        <w:t>باشد</w:t>
      </w:r>
      <w:r w:rsidRPr="00EE33AC">
        <w:rPr>
          <w:rFonts w:ascii="Times New Roman" w:hAnsi="Times New Roman" w:cs="Times New Roman"/>
          <w:color w:val="000000"/>
          <w:sz w:val="28"/>
          <w:szCs w:val="28"/>
        </w:rPr>
        <w:t>.</w:t>
      </w:r>
      <w:r w:rsidRPr="00EE33AC">
        <w:rPr>
          <w:color w:val="000000"/>
          <w:sz w:val="28"/>
          <w:szCs w:val="28"/>
        </w:rPr>
        <w:br/>
      </w:r>
      <w:r w:rsidRPr="00EE33AC">
        <w:rPr>
          <w:rFonts w:cs="B Nazanin"/>
          <w:color w:val="000000"/>
          <w:sz w:val="28"/>
          <w:szCs w:val="28"/>
          <w:rtl/>
        </w:rPr>
        <w:t>تمام افراد قبل از شروع کار، آزمونهای پزشکی کامل را میگذرانند و به طور مرتب نیز از نظر سلامت کنترل</w:t>
      </w:r>
      <w:r w:rsidR="008B2557">
        <w:rPr>
          <w:rFonts w:cs="B Nazanin"/>
          <w:color w:val="000000"/>
          <w:sz w:val="28"/>
          <w:szCs w:val="28"/>
        </w:rPr>
        <w:t xml:space="preserve"> </w:t>
      </w:r>
      <w:r w:rsidRPr="00EE33AC">
        <w:rPr>
          <w:rFonts w:cs="B Nazanin"/>
          <w:color w:val="000000"/>
          <w:sz w:val="28"/>
          <w:szCs w:val="28"/>
          <w:rtl/>
        </w:rPr>
        <w:t>میشوند</w:t>
      </w:r>
      <w:r w:rsidRPr="00EE33AC">
        <w:rPr>
          <w:rFonts w:ascii="Times New Roman" w:hAnsi="Times New Roman" w:cs="Times New Roman"/>
          <w:color w:val="000000"/>
          <w:sz w:val="28"/>
          <w:szCs w:val="28"/>
        </w:rPr>
        <w:t>.</w:t>
      </w:r>
      <w:r w:rsidRPr="00EE33AC">
        <w:rPr>
          <w:color w:val="000000"/>
          <w:sz w:val="28"/>
          <w:szCs w:val="28"/>
        </w:rPr>
        <w:br/>
      </w:r>
      <w:r w:rsidRPr="008B2557">
        <w:rPr>
          <w:rFonts w:ascii="2 Nazanin" w:hAnsi="2 Nazanin"/>
          <w:b/>
          <w:bCs/>
          <w:color w:val="C45911" w:themeColor="accent2" w:themeShade="BF"/>
          <w:sz w:val="28"/>
          <w:szCs w:val="28"/>
          <w:rtl/>
        </w:rPr>
        <w:t xml:space="preserve">سطح </w:t>
      </w:r>
      <w:r w:rsidR="008B2557">
        <w:rPr>
          <w:rFonts w:ascii="2 Nazanin" w:hAnsi="2 Nazanin"/>
          <w:b/>
          <w:bCs/>
          <w:color w:val="C45911" w:themeColor="accent2" w:themeShade="BF"/>
          <w:sz w:val="28"/>
          <w:szCs w:val="28"/>
        </w:rPr>
        <w:t xml:space="preserve"> </w:t>
      </w:r>
      <w:r w:rsidRPr="008B2557">
        <w:rPr>
          <w:rFonts w:ascii="2 Nazanin" w:hAnsi="2 Nazanin"/>
          <w:b/>
          <w:bCs/>
          <w:color w:val="C45911" w:themeColor="accent2" w:themeShade="BF"/>
          <w:sz w:val="28"/>
          <w:szCs w:val="28"/>
        </w:rPr>
        <w:t>4</w:t>
      </w:r>
      <w:r w:rsidRPr="008B2557">
        <w:rPr>
          <w:rFonts w:ascii="2 Nazanin" w:hAnsi="2 Nazanin"/>
          <w:b/>
          <w:bCs/>
          <w:color w:val="C45911" w:themeColor="accent2" w:themeShade="BF"/>
          <w:sz w:val="28"/>
          <w:szCs w:val="28"/>
          <w:rtl/>
        </w:rPr>
        <w:t>ایمنی آزمایشگاهی</w:t>
      </w:r>
      <w:r w:rsidRPr="00EE33AC">
        <w:rPr>
          <w:rFonts w:ascii="2 Nazanin" w:hAnsi="2 Nazanin"/>
          <w:color w:val="000000"/>
          <w:sz w:val="28"/>
          <w:szCs w:val="28"/>
        </w:rPr>
        <w:br/>
      </w:r>
      <w:r w:rsidRPr="008B2557">
        <w:rPr>
          <w:rFonts w:ascii="2 Nazanin" w:hAnsi="2 Nazanin" w:cs="B Nazanin"/>
          <w:color w:val="000000"/>
          <w:sz w:val="28"/>
          <w:szCs w:val="28"/>
          <w:rtl/>
        </w:rPr>
        <w:t>این آزمایشگاهها بیشترین ایمنی را فراهم میکند و خطرات را بسیار محدود میسازند</w:t>
      </w:r>
      <w:r w:rsidRPr="008B2557">
        <w:rPr>
          <w:rFonts w:ascii="Times New Roman" w:hAnsi="Times New Roman" w:cs="B Nazanin"/>
          <w:color w:val="000000"/>
          <w:sz w:val="28"/>
          <w:szCs w:val="28"/>
        </w:rPr>
        <w:t xml:space="preserve">. </w:t>
      </w:r>
      <w:r w:rsidRPr="008B2557">
        <w:rPr>
          <w:rFonts w:ascii="2 Nazanin" w:hAnsi="2 Nazanin" w:cs="B Nazanin"/>
          <w:color w:val="000000"/>
          <w:sz w:val="28"/>
          <w:szCs w:val="28"/>
          <w:rtl/>
        </w:rPr>
        <w:t>عوامل به شدت</w:t>
      </w:r>
      <w:r w:rsidR="008B2557" w:rsidRPr="008B2557">
        <w:rPr>
          <w:rFonts w:ascii="2 Nazanin" w:hAnsi="2 Nazanin" w:cs="B Nazanin"/>
          <w:color w:val="000000"/>
          <w:sz w:val="28"/>
          <w:szCs w:val="28"/>
        </w:rPr>
        <w:t xml:space="preserve"> </w:t>
      </w:r>
      <w:r w:rsidRPr="008B2557">
        <w:rPr>
          <w:rFonts w:ascii="2 Nazanin" w:hAnsi="2 Nazanin" w:cs="B Nazanin"/>
          <w:color w:val="000000"/>
          <w:sz w:val="28"/>
          <w:szCs w:val="28"/>
          <w:rtl/>
        </w:rPr>
        <w:t>عفونت</w:t>
      </w:r>
      <w:r w:rsidR="008B2557" w:rsidRPr="008B2557">
        <w:rPr>
          <w:rFonts w:ascii="2 Nazanin" w:hAnsi="2 Nazanin" w:cs="B Nazanin" w:hint="cs"/>
          <w:color w:val="000000"/>
          <w:sz w:val="28"/>
          <w:szCs w:val="28"/>
          <w:rtl/>
        </w:rPr>
        <w:t xml:space="preserve"> </w:t>
      </w:r>
      <w:r w:rsidRPr="008B2557">
        <w:rPr>
          <w:rFonts w:ascii="2 Nazanin" w:hAnsi="2 Nazanin" w:cs="B Nazanin"/>
          <w:color w:val="000000"/>
          <w:sz w:val="28"/>
          <w:szCs w:val="28"/>
          <w:rtl/>
        </w:rPr>
        <w:t>زا و کشنده، عوامل بسیار مهاجم تنفسی، عوامل بیماریزایی که راه انتقالشان شناخته نشده و عواملی که</w:t>
      </w:r>
      <w:r w:rsidR="008B2557" w:rsidRPr="008B2557">
        <w:rPr>
          <w:rFonts w:ascii="2 Nazanin" w:hAnsi="2 Nazanin" w:cs="B Nazanin"/>
          <w:color w:val="000000"/>
          <w:sz w:val="28"/>
          <w:szCs w:val="28"/>
        </w:rPr>
        <w:t xml:space="preserve"> </w:t>
      </w:r>
      <w:r w:rsidRPr="008B2557">
        <w:rPr>
          <w:rFonts w:ascii="2 Nazanin" w:hAnsi="2 Nazanin" w:cs="B Nazanin"/>
          <w:color w:val="000000"/>
          <w:sz w:val="28"/>
          <w:szCs w:val="28"/>
          <w:rtl/>
        </w:rPr>
        <w:t>هیچ واکسن و راه درمانی ندارند، در این آزمایشگاهها مورد مطالعه قرار میگیرند</w:t>
      </w:r>
      <w:r w:rsidRPr="008B2557">
        <w:rPr>
          <w:rFonts w:ascii="Times New Roman" w:hAnsi="Times New Roman" w:cs="B Nazanin"/>
          <w:color w:val="000000"/>
          <w:sz w:val="28"/>
          <w:szCs w:val="28"/>
        </w:rPr>
        <w:t xml:space="preserve">. </w:t>
      </w:r>
      <w:r w:rsidRPr="008B2557">
        <w:rPr>
          <w:rFonts w:ascii="2 Nazanin" w:hAnsi="2 Nazanin" w:cs="B Nazanin"/>
          <w:color w:val="000000"/>
          <w:sz w:val="28"/>
          <w:szCs w:val="28"/>
          <w:rtl/>
        </w:rPr>
        <w:t xml:space="preserve">ابولا، ویروس، </w:t>
      </w:r>
      <w:r w:rsidRPr="008B2557">
        <w:rPr>
          <w:rFonts w:ascii="Times New Roman" w:hAnsi="Times New Roman" w:cs="B Nazanin"/>
          <w:color w:val="000000"/>
          <w:sz w:val="28"/>
          <w:szCs w:val="28"/>
        </w:rPr>
        <w:t xml:space="preserve">Sin </w:t>
      </w:r>
      <w:proofErr w:type="spellStart"/>
      <w:r w:rsidRPr="008B2557">
        <w:rPr>
          <w:rFonts w:ascii="Times New Roman" w:hAnsi="Times New Roman" w:cs="B Nazanin"/>
          <w:color w:val="000000"/>
          <w:sz w:val="28"/>
          <w:szCs w:val="28"/>
        </w:rPr>
        <w:t>Nombre</w:t>
      </w:r>
      <w:proofErr w:type="spellEnd"/>
      <w:r w:rsidR="0029569C">
        <w:rPr>
          <w:rFonts w:ascii="2 Nazanin" w:hAnsi="2 Nazanin" w:cs="B Nazanin" w:hint="cs"/>
          <w:color w:val="000000"/>
          <w:sz w:val="28"/>
          <w:szCs w:val="28"/>
          <w:rtl/>
        </w:rPr>
        <w:t xml:space="preserve"> </w:t>
      </w:r>
      <w:r w:rsidRPr="008B2557">
        <w:rPr>
          <w:rFonts w:ascii="2 Nazanin" w:hAnsi="2 Nazanin" w:cs="B Nazanin"/>
          <w:color w:val="000000"/>
          <w:sz w:val="28"/>
          <w:szCs w:val="28"/>
          <w:rtl/>
        </w:rPr>
        <w:t xml:space="preserve">عامل تب </w:t>
      </w:r>
      <w:r w:rsidR="0029569C">
        <w:rPr>
          <w:rFonts w:ascii="Times New Roman" w:hAnsi="Times New Roman" w:cs="B Nazanin"/>
          <w:color w:val="000000"/>
          <w:sz w:val="28"/>
          <w:szCs w:val="28"/>
        </w:rPr>
        <w:t xml:space="preserve"> </w:t>
      </w:r>
      <w:r w:rsidRPr="008B2557">
        <w:rPr>
          <w:rFonts w:ascii="Times New Roman" w:hAnsi="Times New Roman" w:cs="B Nazanin"/>
          <w:color w:val="000000"/>
          <w:sz w:val="28"/>
          <w:szCs w:val="28"/>
        </w:rPr>
        <w:t>Rift Valley</w:t>
      </w:r>
      <w:r w:rsidRPr="008B2557">
        <w:rPr>
          <w:rFonts w:ascii="2 Nazanin" w:hAnsi="2 Nazanin" w:cs="B Nazanin"/>
          <w:color w:val="000000"/>
          <w:sz w:val="28"/>
          <w:szCs w:val="28"/>
          <w:rtl/>
        </w:rPr>
        <w:t>از جمله این میکروارگانیسمها هستند</w:t>
      </w:r>
      <w:r w:rsidRPr="008B2557">
        <w:rPr>
          <w:rFonts w:ascii="Times New Roman" w:hAnsi="Times New Roman" w:cs="B Nazanin"/>
          <w:color w:val="000000"/>
          <w:sz w:val="28"/>
          <w:szCs w:val="28"/>
        </w:rPr>
        <w:t xml:space="preserve">. </w:t>
      </w:r>
      <w:r w:rsidRPr="008B2557">
        <w:rPr>
          <w:rFonts w:ascii="2 Nazanin" w:hAnsi="2 Nazanin" w:cs="B Nazanin"/>
          <w:color w:val="000000"/>
          <w:sz w:val="28"/>
          <w:szCs w:val="28"/>
          <w:rtl/>
        </w:rPr>
        <w:t>علاوه برمشخصات آزمایشگاههای ایمنی سطح 3</w:t>
      </w:r>
      <w:r w:rsidRPr="008B2557">
        <w:rPr>
          <w:rFonts w:ascii="2 Nazanin" w:hAnsi="2 Nazanin" w:cs="B Nazanin"/>
          <w:color w:val="000000"/>
          <w:sz w:val="28"/>
          <w:szCs w:val="28"/>
        </w:rPr>
        <w:br/>
      </w:r>
      <w:r w:rsidRPr="008B2557">
        <w:rPr>
          <w:rFonts w:ascii="2 Nazanin" w:hAnsi="2 Nazanin" w:cs="B Nazanin"/>
          <w:color w:val="000000"/>
          <w:sz w:val="28"/>
          <w:szCs w:val="28"/>
          <w:rtl/>
        </w:rPr>
        <w:t>این آزمایشگاهها باید معیارهای زیر را رعایت نمایند</w:t>
      </w:r>
      <w:r w:rsidR="0029569C">
        <w:rPr>
          <w:rFonts w:cs="B Nazanin" w:hint="cs"/>
          <w:color w:val="000000"/>
          <w:sz w:val="28"/>
          <w:szCs w:val="28"/>
          <w:rtl/>
        </w:rPr>
        <w:t xml:space="preserve"> :</w:t>
      </w:r>
      <w:r w:rsidR="00741849" w:rsidRPr="00741849">
        <w:rPr>
          <w:rFonts w:cs="B Nazanin"/>
          <w:color w:val="000000"/>
          <w:sz w:val="28"/>
          <w:szCs w:val="28"/>
          <w:rtl/>
        </w:rPr>
        <w:t xml:space="preserve"> </w:t>
      </w:r>
    </w:p>
    <w:p w:rsidR="00EE33AC" w:rsidRPr="00741849" w:rsidRDefault="00741849" w:rsidP="00741849">
      <w:pPr>
        <w:pStyle w:val="ListParagraph"/>
        <w:spacing w:line="360" w:lineRule="auto"/>
        <w:ind w:left="2235"/>
        <w:rPr>
          <w:rFonts w:cs="B Nazanin"/>
          <w:color w:val="000000"/>
          <w:sz w:val="28"/>
          <w:szCs w:val="28"/>
          <w:rtl/>
        </w:rPr>
      </w:pPr>
      <w:r>
        <w:rPr>
          <w:rFonts w:cs="B Nazanin" w:hint="cs"/>
          <w:color w:val="000000"/>
          <w:sz w:val="28"/>
          <w:szCs w:val="28"/>
          <w:rtl/>
        </w:rPr>
        <w:t xml:space="preserve">  -</w:t>
      </w:r>
      <w:r w:rsidRPr="00741849">
        <w:rPr>
          <w:rFonts w:cs="B Nazanin"/>
          <w:color w:val="000000"/>
          <w:sz w:val="28"/>
          <w:szCs w:val="28"/>
          <w:rtl/>
        </w:rPr>
        <w:t>این آزمایشگاهها از سایر نقاط ساختمان جدا هستند</w:t>
      </w:r>
      <w:r w:rsidRPr="00741849">
        <w:rPr>
          <w:rFonts w:ascii="Times New Roman" w:hAnsi="Times New Roman" w:cs="Times New Roman"/>
          <w:color w:val="000000"/>
          <w:sz w:val="28"/>
          <w:szCs w:val="28"/>
        </w:rPr>
        <w:t>.</w:t>
      </w:r>
      <w:r w:rsidRPr="00741849">
        <w:rPr>
          <w:color w:val="000000"/>
          <w:sz w:val="28"/>
          <w:szCs w:val="28"/>
        </w:rPr>
        <w:br/>
      </w:r>
      <w:r w:rsidRPr="00741849">
        <w:rPr>
          <w:rFonts w:cs="B Nazanin"/>
          <w:color w:val="000000"/>
          <w:sz w:val="28"/>
          <w:szCs w:val="28"/>
        </w:rPr>
        <w:t xml:space="preserve">- </w:t>
      </w:r>
      <w:r>
        <w:rPr>
          <w:rFonts w:cs="B Nazanin" w:hint="cs"/>
          <w:color w:val="000000"/>
          <w:sz w:val="28"/>
          <w:szCs w:val="28"/>
          <w:rtl/>
        </w:rPr>
        <w:t xml:space="preserve"> </w:t>
      </w:r>
      <w:r w:rsidRPr="00741849">
        <w:rPr>
          <w:rFonts w:cs="B Nazanin"/>
          <w:color w:val="000000"/>
          <w:sz w:val="28"/>
          <w:szCs w:val="28"/>
          <w:rtl/>
        </w:rPr>
        <w:t>ورود و خروج افراد کاملاً کنترل میشود</w:t>
      </w:r>
      <w:r w:rsidRPr="00741849">
        <w:rPr>
          <w:rFonts w:ascii="Times New Roman" w:hAnsi="Times New Roman" w:cs="Times New Roman"/>
          <w:color w:val="000000"/>
          <w:sz w:val="28"/>
          <w:szCs w:val="28"/>
        </w:rPr>
        <w:t>.</w:t>
      </w:r>
      <w:r w:rsidRPr="00741849">
        <w:rPr>
          <w:color w:val="000000"/>
          <w:sz w:val="28"/>
          <w:szCs w:val="28"/>
        </w:rPr>
        <w:br/>
      </w:r>
      <w:r w:rsidRPr="00741849">
        <w:rPr>
          <w:rFonts w:cs="B Nazanin"/>
          <w:color w:val="000000"/>
          <w:sz w:val="28"/>
          <w:szCs w:val="28"/>
        </w:rPr>
        <w:t xml:space="preserve">- </w:t>
      </w:r>
      <w:r>
        <w:rPr>
          <w:rFonts w:cs="B Nazanin" w:hint="cs"/>
          <w:color w:val="000000"/>
          <w:sz w:val="28"/>
          <w:szCs w:val="28"/>
          <w:rtl/>
        </w:rPr>
        <w:t xml:space="preserve"> </w:t>
      </w:r>
      <w:r w:rsidRPr="00741849">
        <w:rPr>
          <w:rFonts w:cs="B Nazanin"/>
          <w:color w:val="000000"/>
          <w:sz w:val="28"/>
          <w:szCs w:val="28"/>
          <w:rtl/>
        </w:rPr>
        <w:t>قبل از درب اصلی آزمایشگاه حداقل دو درب دیگر وجود دارد و هودهای بیولوژیک در داخل چنین فضایی</w:t>
      </w:r>
      <w:r>
        <w:rPr>
          <w:rFonts w:cs="B Nazanin"/>
          <w:color w:val="000000"/>
          <w:sz w:val="28"/>
          <w:szCs w:val="28"/>
        </w:rPr>
        <w:t xml:space="preserve"> </w:t>
      </w:r>
      <w:r w:rsidRPr="00741849">
        <w:rPr>
          <w:rFonts w:cs="B Nazanin"/>
          <w:color w:val="000000"/>
          <w:sz w:val="28"/>
          <w:szCs w:val="28"/>
          <w:rtl/>
        </w:rPr>
        <w:t>قرار میگیرند</w:t>
      </w:r>
      <w:r w:rsidRPr="00741849">
        <w:rPr>
          <w:rFonts w:ascii="Times New Roman" w:hAnsi="Times New Roman" w:cs="Times New Roman"/>
          <w:color w:val="000000"/>
          <w:sz w:val="28"/>
          <w:szCs w:val="28"/>
        </w:rPr>
        <w:t>.</w:t>
      </w:r>
      <w:r w:rsidRPr="00741849">
        <w:rPr>
          <w:color w:val="000000"/>
          <w:sz w:val="28"/>
          <w:szCs w:val="28"/>
        </w:rPr>
        <w:br/>
      </w:r>
      <w:r>
        <w:rPr>
          <w:rFonts w:cs="B Nazanin"/>
          <w:color w:val="000000"/>
          <w:sz w:val="28"/>
          <w:szCs w:val="28"/>
        </w:rPr>
        <w:t xml:space="preserve"> </w:t>
      </w:r>
      <w:r w:rsidRPr="00741849">
        <w:rPr>
          <w:rFonts w:cs="B Nazanin"/>
          <w:color w:val="000000"/>
          <w:sz w:val="28"/>
          <w:szCs w:val="28"/>
        </w:rPr>
        <w:t xml:space="preserve">- </w:t>
      </w:r>
      <w:r w:rsidRPr="00741849">
        <w:rPr>
          <w:rFonts w:cs="B Nazanin"/>
          <w:color w:val="000000"/>
          <w:sz w:val="28"/>
          <w:szCs w:val="28"/>
          <w:rtl/>
        </w:rPr>
        <w:t xml:space="preserve">برای کارکنان چنین آزمایشگاههایی دوش در نظر گرفته شده که بین درهای </w:t>
      </w:r>
      <w:r w:rsidRPr="00741849">
        <w:rPr>
          <w:rFonts w:cs="B Nazanin"/>
          <w:color w:val="000000"/>
          <w:sz w:val="28"/>
          <w:szCs w:val="28"/>
          <w:rtl/>
        </w:rPr>
        <w:lastRenderedPageBreak/>
        <w:t>ورودی قرار میگیرد</w:t>
      </w:r>
      <w:r w:rsidRPr="00741849">
        <w:rPr>
          <w:rFonts w:ascii="Times New Roman" w:hAnsi="Times New Roman" w:cs="Times New Roman"/>
          <w:color w:val="000000"/>
          <w:sz w:val="28"/>
          <w:szCs w:val="28"/>
        </w:rPr>
        <w:t>.</w:t>
      </w:r>
      <w:r w:rsidRPr="00741849">
        <w:rPr>
          <w:color w:val="000000"/>
          <w:sz w:val="28"/>
          <w:szCs w:val="28"/>
        </w:rPr>
        <w:br/>
      </w:r>
      <w:r>
        <w:rPr>
          <w:rFonts w:cs="B Nazanin"/>
          <w:color w:val="000000"/>
          <w:sz w:val="28"/>
          <w:szCs w:val="28"/>
        </w:rPr>
        <w:t xml:space="preserve"> </w:t>
      </w:r>
      <w:r w:rsidRPr="00741849">
        <w:rPr>
          <w:rFonts w:cs="B Nazanin"/>
          <w:color w:val="000000"/>
          <w:sz w:val="28"/>
          <w:szCs w:val="28"/>
        </w:rPr>
        <w:t xml:space="preserve">- </w:t>
      </w:r>
      <w:r w:rsidRPr="00741849">
        <w:rPr>
          <w:rFonts w:cs="B Nazanin"/>
          <w:color w:val="000000"/>
          <w:sz w:val="28"/>
          <w:szCs w:val="28"/>
          <w:rtl/>
        </w:rPr>
        <w:t>اتوکلاو این آزمایشگاهها دارای دو درب میباشد که مواد و وسایل مورد نیاز از خارج آزمایشگاه وارد اتوکلاو</w:t>
      </w:r>
      <w:r>
        <w:rPr>
          <w:rFonts w:cs="B Nazanin"/>
          <w:color w:val="000000"/>
          <w:sz w:val="28"/>
          <w:szCs w:val="28"/>
        </w:rPr>
        <w:t xml:space="preserve"> </w:t>
      </w:r>
      <w:r w:rsidRPr="00741849">
        <w:rPr>
          <w:rFonts w:cs="B Nazanin"/>
          <w:color w:val="000000"/>
          <w:sz w:val="28"/>
          <w:szCs w:val="28"/>
          <w:rtl/>
        </w:rPr>
        <w:t>میشوند و وقتی که درب خارجی بسته بود، کارکنان درب داخلی را باز کرده و وسایل را بر میدارند</w:t>
      </w:r>
      <w:r w:rsidRPr="00741849">
        <w:rPr>
          <w:rFonts w:ascii="Times New Roman" w:hAnsi="Times New Roman" w:cs="Times New Roman"/>
          <w:color w:val="000000"/>
          <w:sz w:val="28"/>
          <w:szCs w:val="28"/>
        </w:rPr>
        <w:t>.</w:t>
      </w:r>
      <w:r w:rsidRPr="00741849">
        <w:rPr>
          <w:color w:val="000000"/>
          <w:sz w:val="28"/>
          <w:szCs w:val="28"/>
        </w:rPr>
        <w:br/>
      </w:r>
      <w:r>
        <w:rPr>
          <w:rFonts w:cs="B Nazanin"/>
          <w:color w:val="000000"/>
          <w:sz w:val="28"/>
          <w:szCs w:val="28"/>
        </w:rPr>
        <w:t xml:space="preserve"> </w:t>
      </w:r>
      <w:r w:rsidRPr="00741849">
        <w:rPr>
          <w:rFonts w:cs="B Nazanin"/>
          <w:color w:val="000000"/>
          <w:sz w:val="28"/>
          <w:szCs w:val="28"/>
        </w:rPr>
        <w:t xml:space="preserve">- </w:t>
      </w:r>
      <w:r w:rsidRPr="00741849">
        <w:rPr>
          <w:rFonts w:cs="B Nazanin"/>
          <w:color w:val="000000"/>
          <w:sz w:val="28"/>
          <w:szCs w:val="28"/>
          <w:rtl/>
        </w:rPr>
        <w:t>لباسهای کارکنان این آزمایشگاهها با سایرین متفاوت است و از ماسکهای تنفسی خاصی استفاده میکنند</w:t>
      </w:r>
      <w:r w:rsidRPr="00741849">
        <w:rPr>
          <w:rFonts w:ascii="Times New Roman" w:hAnsi="Times New Roman" w:cs="Times New Roman"/>
          <w:color w:val="000000"/>
          <w:sz w:val="28"/>
          <w:szCs w:val="28"/>
        </w:rPr>
        <w:t>.</w:t>
      </w:r>
      <w:r w:rsidRPr="00741849">
        <w:rPr>
          <w:color w:val="000000"/>
          <w:sz w:val="28"/>
          <w:szCs w:val="28"/>
        </w:rPr>
        <w:br/>
      </w:r>
      <w:r w:rsidRPr="00741849">
        <w:rPr>
          <w:rFonts w:cs="B Nazanin"/>
          <w:color w:val="000000"/>
          <w:sz w:val="28"/>
          <w:szCs w:val="28"/>
        </w:rPr>
        <w:t xml:space="preserve">- </w:t>
      </w:r>
      <w:r w:rsidRPr="00741849">
        <w:rPr>
          <w:rFonts w:cs="B Nazanin"/>
          <w:color w:val="000000"/>
          <w:sz w:val="28"/>
          <w:szCs w:val="28"/>
          <w:rtl/>
        </w:rPr>
        <w:t>تمام زباله</w:t>
      </w:r>
      <w:r>
        <w:rPr>
          <w:rFonts w:cs="B Nazanin" w:hint="cs"/>
          <w:color w:val="000000"/>
          <w:sz w:val="28"/>
          <w:szCs w:val="28"/>
          <w:rtl/>
        </w:rPr>
        <w:t xml:space="preserve"> </w:t>
      </w:r>
      <w:r w:rsidRPr="00741849">
        <w:rPr>
          <w:rFonts w:cs="B Nazanin"/>
          <w:color w:val="000000"/>
          <w:sz w:val="28"/>
          <w:szCs w:val="28"/>
          <w:rtl/>
        </w:rPr>
        <w:t>ها و پساب آزمایشگاهی قبل از خروج، آلوده</w:t>
      </w:r>
      <w:r>
        <w:rPr>
          <w:rFonts w:cs="B Nazanin" w:hint="cs"/>
          <w:color w:val="000000"/>
          <w:sz w:val="28"/>
          <w:szCs w:val="28"/>
          <w:rtl/>
        </w:rPr>
        <w:t xml:space="preserve"> </w:t>
      </w:r>
      <w:r w:rsidRPr="00741849">
        <w:rPr>
          <w:rFonts w:cs="B Nazanin"/>
          <w:color w:val="000000"/>
          <w:sz w:val="28"/>
          <w:szCs w:val="28"/>
          <w:rtl/>
        </w:rPr>
        <w:t>زدایی میشوند</w:t>
      </w:r>
    </w:p>
    <w:p w:rsidR="00741849" w:rsidRDefault="00741849" w:rsidP="0021296D">
      <w:pPr>
        <w:spacing w:line="360" w:lineRule="auto"/>
        <w:ind w:left="1440"/>
        <w:rPr>
          <w:rFonts w:cs="B Nazanin"/>
          <w:b/>
          <w:bCs/>
          <w:color w:val="FF0000"/>
          <w:sz w:val="28"/>
          <w:szCs w:val="28"/>
          <w:rtl/>
        </w:rPr>
      </w:pPr>
      <w:r w:rsidRPr="00F92890">
        <w:rPr>
          <w:rFonts w:cs="B Nazanin"/>
          <w:b/>
          <w:bCs/>
          <w:color w:val="FF0000"/>
          <w:sz w:val="28"/>
          <w:szCs w:val="28"/>
          <w:rtl/>
        </w:rPr>
        <w:t>رده</w:t>
      </w:r>
      <w:r w:rsidR="00F92890" w:rsidRPr="00F92890">
        <w:rPr>
          <w:rFonts w:cs="B Nazanin" w:hint="cs"/>
          <w:b/>
          <w:bCs/>
          <w:color w:val="FF0000"/>
          <w:sz w:val="28"/>
          <w:szCs w:val="28"/>
          <w:rtl/>
        </w:rPr>
        <w:t xml:space="preserve"> </w:t>
      </w:r>
      <w:r w:rsidRPr="00F92890">
        <w:rPr>
          <w:rFonts w:cs="B Nazanin"/>
          <w:b/>
          <w:bCs/>
          <w:color w:val="FF0000"/>
          <w:sz w:val="28"/>
          <w:szCs w:val="28"/>
          <w:rtl/>
        </w:rPr>
        <w:t>بندی میکروارگانیسمهای پاتوژن</w:t>
      </w:r>
    </w:p>
    <w:p w:rsidR="00F92890" w:rsidRDefault="00F92890" w:rsidP="0021296D">
      <w:pPr>
        <w:spacing w:line="360" w:lineRule="auto"/>
        <w:ind w:left="1440"/>
        <w:rPr>
          <w:rFonts w:cs="B Nazanin"/>
          <w:b/>
          <w:bCs/>
          <w:color w:val="FF0000"/>
          <w:sz w:val="28"/>
          <w:szCs w:val="28"/>
          <w:rtl/>
        </w:rPr>
      </w:pPr>
      <w:r w:rsidRPr="00F92890">
        <w:rPr>
          <w:rFonts w:cs="B Nazanin"/>
          <w:color w:val="000000"/>
          <w:sz w:val="28"/>
          <w:szCs w:val="28"/>
          <w:rtl/>
        </w:rPr>
        <w:t xml:space="preserve">ارگانیسمها سطوح مختلف خطر آفرینی و بیماریزایی دارند (جدول </w:t>
      </w:r>
      <w:r w:rsidRPr="00F92890">
        <w:rPr>
          <w:rFonts w:cs="B Nazanin"/>
          <w:color w:val="000000"/>
          <w:sz w:val="28"/>
          <w:szCs w:val="28"/>
        </w:rPr>
        <w:t>.)1</w:t>
      </w:r>
      <w:r w:rsidRPr="00F92890">
        <w:rPr>
          <w:rFonts w:cs="B Nazanin"/>
          <w:color w:val="000000"/>
          <w:sz w:val="28"/>
          <w:szCs w:val="28"/>
          <w:rtl/>
        </w:rPr>
        <w:t>بنابراین هنگام کار با عوامل زیستی، با</w:t>
      </w:r>
      <w:r>
        <w:rPr>
          <w:rFonts w:cs="B Nazanin"/>
          <w:color w:val="000000"/>
          <w:sz w:val="28"/>
          <w:szCs w:val="28"/>
        </w:rPr>
        <w:t xml:space="preserve"> </w:t>
      </w:r>
      <w:r w:rsidRPr="00F92890">
        <w:rPr>
          <w:rFonts w:cs="B Nazanin"/>
          <w:color w:val="000000"/>
          <w:sz w:val="28"/>
          <w:szCs w:val="28"/>
          <w:rtl/>
        </w:rPr>
        <w:t>وجه به خطرات احتمالی که ممکنست</w:t>
      </w:r>
      <w:r>
        <w:rPr>
          <w:rFonts w:cs="B Nazanin"/>
          <w:color w:val="000000"/>
          <w:sz w:val="28"/>
          <w:szCs w:val="28"/>
          <w:rtl/>
        </w:rPr>
        <w:t xml:space="preserve"> ایجاد کنند، باید آزمایشگاهی</w:t>
      </w:r>
      <w:r>
        <w:rPr>
          <w:rFonts w:cs="B Nazanin" w:hint="cs"/>
          <w:color w:val="000000"/>
          <w:sz w:val="28"/>
          <w:szCs w:val="28"/>
          <w:rtl/>
        </w:rPr>
        <w:t xml:space="preserve"> با </w:t>
      </w:r>
      <w:r w:rsidRPr="00F92890">
        <w:rPr>
          <w:rFonts w:cs="B Nazanin"/>
          <w:color w:val="000000"/>
          <w:sz w:val="28"/>
          <w:szCs w:val="28"/>
          <w:rtl/>
        </w:rPr>
        <w:t>سطح ایمنی مناسب را انتخاب کرد</w:t>
      </w:r>
      <w:r w:rsidRPr="00F92890">
        <w:rPr>
          <w:rFonts w:ascii="Times New Roman" w:hAnsi="Times New Roman" w:cs="Times New Roman"/>
          <w:color w:val="000000"/>
          <w:sz w:val="28"/>
          <w:szCs w:val="28"/>
        </w:rPr>
        <w:t>.</w:t>
      </w:r>
      <w:r w:rsidRPr="00F92890">
        <w:rPr>
          <w:color w:val="000000"/>
          <w:sz w:val="28"/>
          <w:szCs w:val="28"/>
        </w:rPr>
        <w:br/>
      </w:r>
      <w:r w:rsidRPr="00F92890">
        <w:rPr>
          <w:rFonts w:cs="B Nazanin"/>
          <w:color w:val="000000"/>
          <w:sz w:val="28"/>
          <w:szCs w:val="28"/>
          <w:rtl/>
        </w:rPr>
        <w:t xml:space="preserve">جدول </w:t>
      </w:r>
      <w:r w:rsidRPr="00F92890">
        <w:rPr>
          <w:rFonts w:cs="B Nazanin"/>
          <w:color w:val="000000"/>
          <w:sz w:val="28"/>
          <w:szCs w:val="28"/>
        </w:rPr>
        <w:t>)1</w:t>
      </w:r>
      <w:r w:rsidRPr="00F92890">
        <w:rPr>
          <w:rFonts w:cs="B Nazanin"/>
          <w:color w:val="000000"/>
          <w:sz w:val="28"/>
          <w:szCs w:val="28"/>
          <w:rtl/>
        </w:rPr>
        <w:t>رده</w:t>
      </w:r>
      <w:r>
        <w:rPr>
          <w:rFonts w:cs="B Nazanin" w:hint="cs"/>
          <w:color w:val="000000"/>
          <w:sz w:val="28"/>
          <w:szCs w:val="28"/>
          <w:rtl/>
        </w:rPr>
        <w:t xml:space="preserve"> </w:t>
      </w:r>
      <w:r w:rsidRPr="00F92890">
        <w:rPr>
          <w:rFonts w:cs="B Nazanin"/>
          <w:color w:val="000000"/>
          <w:sz w:val="28"/>
          <w:szCs w:val="28"/>
          <w:rtl/>
        </w:rPr>
        <w:t>بندی میکروارگانیسمهای بیماریزا از نظر میزان عفونت</w:t>
      </w:r>
      <w:r>
        <w:rPr>
          <w:rFonts w:cs="B Nazanin" w:hint="cs"/>
          <w:color w:val="000000"/>
          <w:sz w:val="28"/>
          <w:szCs w:val="28"/>
          <w:rtl/>
        </w:rPr>
        <w:t xml:space="preserve"> </w:t>
      </w:r>
      <w:r w:rsidRPr="00F92890">
        <w:rPr>
          <w:rFonts w:cs="B Nazanin"/>
          <w:color w:val="000000"/>
          <w:sz w:val="28"/>
          <w:szCs w:val="28"/>
          <w:rtl/>
        </w:rPr>
        <w:t>زایی</w:t>
      </w:r>
      <w:r>
        <w:rPr>
          <w:rFonts w:cs="B Nazanin" w:hint="cs"/>
          <w:b/>
          <w:bCs/>
          <w:color w:val="FF0000"/>
          <w:sz w:val="28"/>
          <w:szCs w:val="28"/>
          <w:rtl/>
        </w:rPr>
        <w:t>)</w:t>
      </w:r>
    </w:p>
    <w:tbl>
      <w:tblPr>
        <w:tblW w:w="0" w:type="auto"/>
        <w:tblInd w:w="6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4468"/>
      </w:tblGrid>
      <w:tr w:rsidR="00AB4900" w:rsidRPr="00AB4900" w:rsidTr="00AB4900">
        <w:tc>
          <w:tcPr>
            <w:tcW w:w="3000" w:type="dxa"/>
            <w:tcBorders>
              <w:top w:val="single" w:sz="4" w:space="0" w:color="auto"/>
              <w:left w:val="single" w:sz="4" w:space="0" w:color="auto"/>
              <w:bottom w:val="single" w:sz="4" w:space="0" w:color="auto"/>
              <w:right w:val="single" w:sz="4" w:space="0" w:color="auto"/>
            </w:tcBorders>
            <w:vAlign w:val="center"/>
            <w:hideMark/>
          </w:tcPr>
          <w:p w:rsidR="00AB4900" w:rsidRPr="00AB4900" w:rsidRDefault="00AB4900" w:rsidP="00D06AC0">
            <w:pPr>
              <w:bidi w:val="0"/>
              <w:spacing w:after="0" w:line="240" w:lineRule="auto"/>
              <w:jc w:val="right"/>
              <w:rPr>
                <w:rFonts w:ascii="Times New Roman" w:eastAsia="Times New Roman" w:hAnsi="Times New Roman" w:cs="Times New Roman"/>
                <w:sz w:val="24"/>
                <w:szCs w:val="24"/>
              </w:rPr>
            </w:pPr>
            <w:r w:rsidRPr="00AB4900">
              <w:rPr>
                <w:rFonts w:ascii="Times New Roman" w:eastAsia="Times New Roman" w:hAnsi="Times New Roman" w:cs="B Nazanin"/>
                <w:color w:val="000000"/>
                <w:sz w:val="24"/>
                <w:szCs w:val="24"/>
                <w:rtl/>
              </w:rPr>
              <w:t xml:space="preserve">گروه خطر </w:t>
            </w:r>
            <w:r w:rsidR="00D06AC0">
              <w:rPr>
                <w:rFonts w:ascii="Times New Roman" w:eastAsia="Times New Roman" w:hAnsi="Times New Roman" w:cs="B Nazanin" w:hint="cs"/>
                <w:color w:val="000000"/>
                <w:sz w:val="24"/>
                <w:szCs w:val="24"/>
                <w:rtl/>
              </w:rPr>
              <w:t>1</w:t>
            </w:r>
          </w:p>
        </w:tc>
        <w:tc>
          <w:tcPr>
            <w:tcW w:w="4468" w:type="dxa"/>
            <w:tcBorders>
              <w:top w:val="single" w:sz="4" w:space="0" w:color="auto"/>
              <w:left w:val="single" w:sz="4" w:space="0" w:color="auto"/>
              <w:bottom w:val="single" w:sz="4" w:space="0" w:color="auto"/>
              <w:right w:val="single" w:sz="4" w:space="0" w:color="auto"/>
            </w:tcBorders>
            <w:vAlign w:val="center"/>
            <w:hideMark/>
          </w:tcPr>
          <w:p w:rsidR="00AB4900" w:rsidRPr="00AB4900" w:rsidRDefault="00AB4900" w:rsidP="00AB4900">
            <w:pPr>
              <w:bidi w:val="0"/>
              <w:spacing w:after="0" w:line="240" w:lineRule="auto"/>
              <w:jc w:val="right"/>
              <w:rPr>
                <w:rFonts w:ascii="Times New Roman" w:eastAsia="Times New Roman" w:hAnsi="Times New Roman" w:cs="Times New Roman"/>
                <w:sz w:val="24"/>
                <w:szCs w:val="24"/>
              </w:rPr>
            </w:pPr>
            <w:r w:rsidRPr="00AB4900">
              <w:rPr>
                <w:rFonts w:ascii="Times New Roman" w:eastAsia="Times New Roman" w:hAnsi="Times New Roman" w:cs="B Nazanin"/>
                <w:color w:val="000000"/>
                <w:sz w:val="24"/>
                <w:szCs w:val="24"/>
                <w:rtl/>
              </w:rPr>
              <w:t>میکروارگانیسمهایی که برای انسان و حیوانات بیماریزایی ندارند</w:t>
            </w:r>
            <w:r w:rsidRPr="00AB4900">
              <w:rPr>
                <w:rFonts w:ascii="Times New Roman" w:eastAsia="Times New Roman" w:hAnsi="Times New Roman" w:cs="Times New Roman"/>
                <w:color w:val="000000"/>
                <w:sz w:val="24"/>
                <w:szCs w:val="24"/>
              </w:rPr>
              <w:t>.</w:t>
            </w:r>
          </w:p>
        </w:tc>
      </w:tr>
      <w:tr w:rsidR="00AB4900" w:rsidRPr="00AB4900" w:rsidTr="00AB4900">
        <w:tc>
          <w:tcPr>
            <w:tcW w:w="3000" w:type="dxa"/>
            <w:tcBorders>
              <w:top w:val="single" w:sz="4" w:space="0" w:color="auto"/>
              <w:left w:val="single" w:sz="4" w:space="0" w:color="auto"/>
              <w:bottom w:val="single" w:sz="4" w:space="0" w:color="auto"/>
              <w:right w:val="single" w:sz="4" w:space="0" w:color="auto"/>
            </w:tcBorders>
            <w:vAlign w:val="center"/>
            <w:hideMark/>
          </w:tcPr>
          <w:p w:rsidR="00AB4900" w:rsidRPr="00AB4900" w:rsidRDefault="00AB4900" w:rsidP="00D06AC0">
            <w:pPr>
              <w:bidi w:val="0"/>
              <w:spacing w:after="0" w:line="240" w:lineRule="auto"/>
              <w:jc w:val="right"/>
              <w:rPr>
                <w:rFonts w:ascii="Times New Roman" w:eastAsia="Times New Roman" w:hAnsi="Times New Roman" w:cs="Times New Roman"/>
                <w:sz w:val="24"/>
                <w:szCs w:val="24"/>
              </w:rPr>
            </w:pPr>
            <w:r w:rsidRPr="00AB4900">
              <w:rPr>
                <w:rFonts w:ascii="Times New Roman" w:eastAsia="Times New Roman" w:hAnsi="Times New Roman" w:cs="B Nazanin"/>
                <w:color w:val="000000"/>
                <w:sz w:val="24"/>
                <w:szCs w:val="24"/>
                <w:rtl/>
              </w:rPr>
              <w:t xml:space="preserve">گروه خطر </w:t>
            </w:r>
            <w:r w:rsidR="00D06AC0">
              <w:rPr>
                <w:rFonts w:ascii="Times New Roman" w:eastAsia="Times New Roman" w:hAnsi="Times New Roman" w:cs="B Nazanin" w:hint="cs"/>
                <w:color w:val="000000"/>
                <w:sz w:val="24"/>
                <w:szCs w:val="24"/>
                <w:rtl/>
              </w:rPr>
              <w:t>2</w:t>
            </w:r>
          </w:p>
        </w:tc>
        <w:tc>
          <w:tcPr>
            <w:tcW w:w="4468" w:type="dxa"/>
            <w:tcBorders>
              <w:top w:val="single" w:sz="4" w:space="0" w:color="auto"/>
              <w:left w:val="single" w:sz="4" w:space="0" w:color="auto"/>
              <w:bottom w:val="single" w:sz="4" w:space="0" w:color="auto"/>
              <w:right w:val="single" w:sz="4" w:space="0" w:color="auto"/>
            </w:tcBorders>
            <w:vAlign w:val="center"/>
            <w:hideMark/>
          </w:tcPr>
          <w:p w:rsidR="00AB4900" w:rsidRPr="00AB4900" w:rsidRDefault="00AB4900" w:rsidP="00AB4900">
            <w:pPr>
              <w:bidi w:val="0"/>
              <w:spacing w:after="0" w:line="240" w:lineRule="auto"/>
              <w:jc w:val="right"/>
              <w:rPr>
                <w:rFonts w:ascii="Times New Roman" w:eastAsia="Times New Roman" w:hAnsi="Times New Roman" w:cs="Times New Roman"/>
                <w:sz w:val="24"/>
                <w:szCs w:val="24"/>
              </w:rPr>
            </w:pPr>
            <w:r w:rsidRPr="00AB4900">
              <w:rPr>
                <w:rFonts w:ascii="Times New Roman" w:eastAsia="Times New Roman" w:hAnsi="Times New Roman" w:cs="B Nazanin"/>
                <w:color w:val="000000"/>
                <w:sz w:val="24"/>
                <w:szCs w:val="24"/>
                <w:rtl/>
              </w:rPr>
              <w:t>پاتوژنهایی که میتوانند سبب بیماریهای انسانی و حیوانی شده ولی خطرات جدی برای</w:t>
            </w:r>
            <w:r w:rsidRPr="00AB4900">
              <w:rPr>
                <w:rFonts w:ascii="Times New Roman" w:eastAsia="Times New Roman" w:hAnsi="Times New Roman" w:cs="B Nazanin" w:hint="cs"/>
                <w:color w:val="000000"/>
                <w:sz w:val="24"/>
                <w:szCs w:val="24"/>
              </w:rPr>
              <w:br/>
            </w:r>
            <w:r w:rsidRPr="00AB4900">
              <w:rPr>
                <w:rFonts w:ascii="Times New Roman" w:eastAsia="Times New Roman" w:hAnsi="Times New Roman" w:cs="B Nazanin"/>
                <w:color w:val="000000"/>
                <w:sz w:val="24"/>
                <w:szCs w:val="24"/>
                <w:rtl/>
              </w:rPr>
              <w:t>کارکنان آزمایشگاه یا محیط زیست ایجاد نمیکنند</w:t>
            </w:r>
            <w:r w:rsidRPr="00AB4900">
              <w:rPr>
                <w:rFonts w:ascii="Times New Roman" w:eastAsia="Times New Roman" w:hAnsi="Times New Roman" w:cs="Times New Roman"/>
                <w:color w:val="000000"/>
                <w:sz w:val="24"/>
                <w:szCs w:val="24"/>
              </w:rPr>
              <w:t xml:space="preserve">. </w:t>
            </w:r>
            <w:r w:rsidRPr="00AB4900">
              <w:rPr>
                <w:rFonts w:ascii="Times New Roman" w:eastAsia="Times New Roman" w:hAnsi="Times New Roman" w:cs="B Nazanin"/>
                <w:color w:val="000000"/>
                <w:sz w:val="24"/>
                <w:szCs w:val="24"/>
                <w:rtl/>
              </w:rPr>
              <w:t>مواجهه با این عوامل در آزمایشگاه</w:t>
            </w:r>
            <w:r w:rsidRPr="00AB4900">
              <w:rPr>
                <w:rFonts w:ascii="Times New Roman" w:eastAsia="Times New Roman" w:hAnsi="Times New Roman" w:cs="B Nazanin" w:hint="cs"/>
                <w:color w:val="000000"/>
                <w:sz w:val="24"/>
                <w:szCs w:val="24"/>
              </w:rPr>
              <w:br/>
            </w:r>
            <w:r w:rsidRPr="00AB4900">
              <w:rPr>
                <w:rFonts w:ascii="Times New Roman" w:eastAsia="Times New Roman" w:hAnsi="Times New Roman" w:cs="B Nazanin"/>
                <w:color w:val="000000"/>
                <w:sz w:val="24"/>
                <w:szCs w:val="24"/>
                <w:rtl/>
              </w:rPr>
              <w:t>ممکنست سبب ایجاد عفونت گردد ولی درمانهای مناسب و به موقع شناخته شده است ومیتواند مانع ابتلا به بیماری یا پخش شدن آلودگی شود</w:t>
            </w:r>
            <w:r w:rsidRPr="00AB4900">
              <w:rPr>
                <w:rFonts w:ascii="Times New Roman" w:eastAsia="Times New Roman" w:hAnsi="Times New Roman" w:cs="Times New Roman"/>
                <w:color w:val="000000"/>
                <w:sz w:val="24"/>
                <w:szCs w:val="24"/>
              </w:rPr>
              <w:t>.</w:t>
            </w:r>
          </w:p>
        </w:tc>
      </w:tr>
      <w:tr w:rsidR="00AB4900" w:rsidRPr="00AB4900" w:rsidTr="00AB4900">
        <w:tc>
          <w:tcPr>
            <w:tcW w:w="3000" w:type="dxa"/>
            <w:tcBorders>
              <w:top w:val="single" w:sz="4" w:space="0" w:color="auto"/>
              <w:left w:val="single" w:sz="4" w:space="0" w:color="auto"/>
              <w:bottom w:val="single" w:sz="4" w:space="0" w:color="auto"/>
              <w:right w:val="single" w:sz="4" w:space="0" w:color="auto"/>
            </w:tcBorders>
            <w:vAlign w:val="center"/>
            <w:hideMark/>
          </w:tcPr>
          <w:p w:rsidR="00AB4900" w:rsidRPr="00AB4900" w:rsidRDefault="00AB4900" w:rsidP="00D06AC0">
            <w:pPr>
              <w:bidi w:val="0"/>
              <w:spacing w:after="0" w:line="240" w:lineRule="auto"/>
              <w:jc w:val="right"/>
              <w:rPr>
                <w:rFonts w:ascii="Times New Roman" w:eastAsia="Times New Roman" w:hAnsi="Times New Roman" w:cs="Times New Roman"/>
                <w:sz w:val="24"/>
                <w:szCs w:val="24"/>
              </w:rPr>
            </w:pPr>
            <w:r w:rsidRPr="00AB4900">
              <w:rPr>
                <w:rFonts w:ascii="Times New Roman" w:eastAsia="Times New Roman" w:hAnsi="Times New Roman" w:cs="B Nazanin"/>
                <w:color w:val="000000"/>
                <w:sz w:val="24"/>
                <w:szCs w:val="24"/>
                <w:rtl/>
              </w:rPr>
              <w:t xml:space="preserve">گروه خطر </w:t>
            </w:r>
            <w:r w:rsidR="00D06AC0">
              <w:rPr>
                <w:rFonts w:ascii="Times New Roman" w:eastAsia="Times New Roman" w:hAnsi="Times New Roman" w:cs="B Nazanin" w:hint="cs"/>
                <w:color w:val="000000"/>
                <w:sz w:val="24"/>
                <w:szCs w:val="24"/>
                <w:rtl/>
              </w:rPr>
              <w:t>3</w:t>
            </w:r>
          </w:p>
        </w:tc>
        <w:tc>
          <w:tcPr>
            <w:tcW w:w="4468" w:type="dxa"/>
            <w:tcBorders>
              <w:top w:val="single" w:sz="4" w:space="0" w:color="auto"/>
              <w:left w:val="single" w:sz="4" w:space="0" w:color="auto"/>
              <w:bottom w:val="single" w:sz="4" w:space="0" w:color="auto"/>
              <w:right w:val="single" w:sz="4" w:space="0" w:color="auto"/>
            </w:tcBorders>
            <w:vAlign w:val="center"/>
            <w:hideMark/>
          </w:tcPr>
          <w:p w:rsidR="00AB4900" w:rsidRPr="00AB4900" w:rsidRDefault="00AB4900" w:rsidP="00AB4900">
            <w:pPr>
              <w:bidi w:val="0"/>
              <w:spacing w:after="0" w:line="240" w:lineRule="auto"/>
              <w:jc w:val="right"/>
              <w:rPr>
                <w:rFonts w:ascii="Times New Roman" w:eastAsia="Times New Roman" w:hAnsi="Times New Roman" w:cs="Times New Roman"/>
                <w:sz w:val="24"/>
                <w:szCs w:val="24"/>
              </w:rPr>
            </w:pPr>
            <w:r w:rsidRPr="00AB4900">
              <w:rPr>
                <w:rFonts w:ascii="Times New Roman" w:eastAsia="Times New Roman" w:hAnsi="Times New Roman" w:cs="B Nazanin"/>
                <w:color w:val="000000"/>
                <w:sz w:val="24"/>
                <w:szCs w:val="24"/>
                <w:rtl/>
              </w:rPr>
              <w:t>پاتوژنهایی که سبب بیماریهای شدید و خطرناك در انسان و حیوان میشوند ولی قابل انتقال</w:t>
            </w:r>
            <w:r w:rsidRPr="00AB4900">
              <w:rPr>
                <w:rFonts w:ascii="Times New Roman" w:eastAsia="Times New Roman" w:hAnsi="Times New Roman" w:cs="B Nazanin" w:hint="cs"/>
                <w:color w:val="000000"/>
                <w:sz w:val="24"/>
                <w:szCs w:val="24"/>
              </w:rPr>
              <w:br/>
            </w:r>
            <w:r w:rsidRPr="00AB4900">
              <w:rPr>
                <w:rFonts w:ascii="Times New Roman" w:eastAsia="Times New Roman" w:hAnsi="Times New Roman" w:cs="B Nazanin"/>
                <w:color w:val="000000"/>
                <w:sz w:val="24"/>
                <w:szCs w:val="24"/>
                <w:rtl/>
              </w:rPr>
              <w:t>به سایر افراد نیستند</w:t>
            </w:r>
            <w:r w:rsidRPr="00AB4900">
              <w:rPr>
                <w:rFonts w:ascii="Times New Roman" w:eastAsia="Times New Roman" w:hAnsi="Times New Roman" w:cs="Times New Roman"/>
                <w:color w:val="000000"/>
                <w:sz w:val="24"/>
                <w:szCs w:val="24"/>
              </w:rPr>
              <w:t xml:space="preserve">. </w:t>
            </w:r>
            <w:r w:rsidRPr="00AB4900">
              <w:rPr>
                <w:rFonts w:ascii="Times New Roman" w:eastAsia="Times New Roman" w:hAnsi="Times New Roman" w:cs="B Nazanin"/>
                <w:color w:val="000000"/>
                <w:sz w:val="24"/>
                <w:szCs w:val="24"/>
                <w:rtl/>
              </w:rPr>
              <w:t>برای این دسته از ارگانیسمها نیز راههای درمانی شناخته شده است</w:t>
            </w:r>
            <w:r w:rsidRPr="00AB4900">
              <w:rPr>
                <w:rFonts w:ascii="Times New Roman" w:eastAsia="Times New Roman" w:hAnsi="Times New Roman" w:cs="Times New Roman"/>
                <w:color w:val="000000"/>
                <w:sz w:val="24"/>
                <w:szCs w:val="24"/>
              </w:rPr>
              <w:t>.</w:t>
            </w:r>
          </w:p>
        </w:tc>
      </w:tr>
      <w:tr w:rsidR="00AB4900" w:rsidRPr="00AB4900" w:rsidTr="00AB4900">
        <w:tc>
          <w:tcPr>
            <w:tcW w:w="3000" w:type="dxa"/>
            <w:tcBorders>
              <w:top w:val="single" w:sz="4" w:space="0" w:color="auto"/>
              <w:left w:val="single" w:sz="4" w:space="0" w:color="auto"/>
              <w:bottom w:val="single" w:sz="4" w:space="0" w:color="auto"/>
              <w:right w:val="single" w:sz="4" w:space="0" w:color="auto"/>
            </w:tcBorders>
            <w:vAlign w:val="center"/>
            <w:hideMark/>
          </w:tcPr>
          <w:p w:rsidR="00AB4900" w:rsidRPr="00AB4900" w:rsidRDefault="00AB4900" w:rsidP="00D06AC0">
            <w:pPr>
              <w:bidi w:val="0"/>
              <w:spacing w:after="0" w:line="240" w:lineRule="auto"/>
              <w:jc w:val="right"/>
              <w:rPr>
                <w:rFonts w:ascii="Times New Roman" w:eastAsia="Times New Roman" w:hAnsi="Times New Roman" w:cs="Times New Roman"/>
                <w:sz w:val="24"/>
                <w:szCs w:val="24"/>
                <w:rtl/>
              </w:rPr>
            </w:pPr>
            <w:r w:rsidRPr="00AB4900">
              <w:rPr>
                <w:rFonts w:ascii="Times New Roman" w:eastAsia="Times New Roman" w:hAnsi="Times New Roman" w:cs="B Nazanin"/>
                <w:color w:val="000000"/>
                <w:sz w:val="24"/>
                <w:szCs w:val="24"/>
                <w:rtl/>
              </w:rPr>
              <w:t xml:space="preserve">گروه خطر </w:t>
            </w:r>
            <w:r w:rsidR="00D06AC0">
              <w:rPr>
                <w:rFonts w:ascii="Times New Roman" w:eastAsia="Times New Roman" w:hAnsi="Times New Roman" w:cs="B Nazanin" w:hint="cs"/>
                <w:color w:val="000000"/>
                <w:sz w:val="24"/>
                <w:szCs w:val="24"/>
                <w:rtl/>
              </w:rPr>
              <w:t>4</w:t>
            </w:r>
          </w:p>
        </w:tc>
        <w:tc>
          <w:tcPr>
            <w:tcW w:w="4468" w:type="dxa"/>
            <w:tcBorders>
              <w:top w:val="single" w:sz="4" w:space="0" w:color="auto"/>
              <w:left w:val="single" w:sz="4" w:space="0" w:color="auto"/>
              <w:bottom w:val="single" w:sz="4" w:space="0" w:color="auto"/>
              <w:right w:val="single" w:sz="4" w:space="0" w:color="auto"/>
            </w:tcBorders>
            <w:vAlign w:val="center"/>
            <w:hideMark/>
          </w:tcPr>
          <w:p w:rsidR="00AB4900" w:rsidRPr="00AB4900" w:rsidRDefault="00AB4900" w:rsidP="00D06AC0">
            <w:pPr>
              <w:bidi w:val="0"/>
              <w:spacing w:after="0" w:line="240" w:lineRule="auto"/>
              <w:jc w:val="right"/>
              <w:rPr>
                <w:rFonts w:ascii="Times New Roman" w:eastAsia="Times New Roman" w:hAnsi="Times New Roman" w:cs="Times New Roman"/>
                <w:sz w:val="24"/>
                <w:szCs w:val="24"/>
              </w:rPr>
            </w:pPr>
            <w:r w:rsidRPr="00AB4900">
              <w:rPr>
                <w:rFonts w:ascii="Times New Roman" w:eastAsia="Times New Roman" w:hAnsi="Times New Roman" w:cs="B Nazanin"/>
                <w:color w:val="000000"/>
                <w:sz w:val="24"/>
                <w:szCs w:val="24"/>
                <w:rtl/>
              </w:rPr>
              <w:t xml:space="preserve">پاتوژنهایی که نه تنها سبب بروز بیماریهای خطرناك انسانی و حیوانی میشوند بلکه </w:t>
            </w:r>
            <w:r w:rsidRPr="00AB4900">
              <w:rPr>
                <w:rFonts w:ascii="Times New Roman" w:eastAsia="Times New Roman" w:hAnsi="Times New Roman" w:cs="B Nazanin" w:hint="cs"/>
                <w:color w:val="000000"/>
                <w:sz w:val="24"/>
                <w:szCs w:val="24"/>
              </w:rPr>
              <w:br/>
            </w:r>
            <w:r w:rsidR="00D06AC0">
              <w:rPr>
                <w:rFonts w:ascii="Times New Roman" w:eastAsia="Times New Roman" w:hAnsi="Times New Roman" w:cs="B Nazanin" w:hint="cs"/>
                <w:color w:val="000000"/>
                <w:sz w:val="24"/>
                <w:szCs w:val="24"/>
                <w:rtl/>
              </w:rPr>
              <w:t>ب</w:t>
            </w:r>
            <w:r w:rsidRPr="00AB4900">
              <w:rPr>
                <w:rFonts w:ascii="Times New Roman" w:eastAsia="Times New Roman" w:hAnsi="Times New Roman" w:cs="B Nazanin"/>
                <w:color w:val="000000"/>
                <w:sz w:val="24"/>
                <w:szCs w:val="24"/>
                <w:rtl/>
              </w:rPr>
              <w:t>سادگی از ی</w:t>
            </w:r>
            <w:r w:rsidR="00D06AC0">
              <w:rPr>
                <w:rFonts w:ascii="Times New Roman" w:eastAsia="Times New Roman" w:hAnsi="Times New Roman" w:cs="B Nazanin"/>
                <w:color w:val="000000"/>
                <w:sz w:val="24"/>
                <w:szCs w:val="24"/>
                <w:rtl/>
              </w:rPr>
              <w:t>ک فرد به سایر افراد منتقل میشون</w:t>
            </w:r>
            <w:r w:rsidR="00D06AC0">
              <w:rPr>
                <w:rFonts w:ascii="Times New Roman" w:eastAsia="Times New Roman" w:hAnsi="Times New Roman" w:cs="B Nazanin" w:hint="cs"/>
                <w:color w:val="000000"/>
                <w:sz w:val="24"/>
                <w:szCs w:val="24"/>
                <w:rtl/>
              </w:rPr>
              <w:t>د</w:t>
            </w:r>
            <w:r w:rsidRPr="00AB4900">
              <w:rPr>
                <w:rFonts w:ascii="Times New Roman" w:eastAsia="Times New Roman" w:hAnsi="Times New Roman" w:cs="Times New Roman"/>
                <w:color w:val="000000"/>
                <w:sz w:val="24"/>
                <w:szCs w:val="24"/>
              </w:rPr>
              <w:t xml:space="preserve"> </w:t>
            </w:r>
            <w:r w:rsidRPr="00AB4900">
              <w:rPr>
                <w:rFonts w:ascii="Times New Roman" w:eastAsia="Times New Roman" w:hAnsi="Times New Roman" w:cs="B Nazanin"/>
                <w:color w:val="000000"/>
                <w:sz w:val="24"/>
                <w:szCs w:val="24"/>
                <w:rtl/>
              </w:rPr>
              <w:t xml:space="preserve">معمولاً </w:t>
            </w:r>
            <w:r w:rsidRPr="00AB4900">
              <w:rPr>
                <w:rFonts w:ascii="Times New Roman" w:eastAsia="Times New Roman" w:hAnsi="Times New Roman" w:cs="B Nazanin"/>
                <w:color w:val="000000"/>
                <w:sz w:val="24"/>
                <w:szCs w:val="24"/>
                <w:rtl/>
              </w:rPr>
              <w:lastRenderedPageBreak/>
              <w:t>راههای مناسبی برای پیشگیری و</w:t>
            </w:r>
            <w:r w:rsidRPr="00AB4900">
              <w:rPr>
                <w:rFonts w:ascii="Times New Roman" w:eastAsia="Times New Roman" w:hAnsi="Times New Roman" w:cs="B Nazanin" w:hint="cs"/>
                <w:color w:val="000000"/>
                <w:sz w:val="24"/>
                <w:szCs w:val="24"/>
              </w:rPr>
              <w:br/>
            </w:r>
            <w:r w:rsidR="00D06AC0">
              <w:rPr>
                <w:rFonts w:ascii="Times New Roman" w:eastAsia="Times New Roman" w:hAnsi="Times New Roman" w:cs="B Nazanin"/>
                <w:color w:val="000000"/>
                <w:sz w:val="24"/>
                <w:szCs w:val="24"/>
                <w:rtl/>
              </w:rPr>
              <w:t>درمان این عفونتها وجود ندار</w:t>
            </w:r>
            <w:r w:rsidR="00D06AC0">
              <w:rPr>
                <w:rFonts w:ascii="Times New Roman" w:eastAsia="Times New Roman" w:hAnsi="Times New Roman" w:cs="B Nazanin" w:hint="cs"/>
                <w:color w:val="000000"/>
                <w:sz w:val="24"/>
                <w:szCs w:val="24"/>
                <w:rtl/>
              </w:rPr>
              <w:t xml:space="preserve">د  </w:t>
            </w:r>
            <w:r w:rsidR="00D06AC0">
              <w:rPr>
                <w:rFonts w:ascii="Times New Roman" w:eastAsia="Times New Roman" w:hAnsi="Times New Roman" w:cs="Times New Roman"/>
                <w:sz w:val="24"/>
                <w:szCs w:val="24"/>
              </w:rPr>
              <w:t xml:space="preserve">    </w:t>
            </w:r>
          </w:p>
        </w:tc>
      </w:tr>
    </w:tbl>
    <w:p w:rsidR="00F92890" w:rsidRDefault="00F92890" w:rsidP="00FE3662">
      <w:pPr>
        <w:spacing w:line="360" w:lineRule="auto"/>
        <w:rPr>
          <w:rFonts w:cs="B Nazanin"/>
          <w:b/>
          <w:bCs/>
          <w:color w:val="FF0000"/>
          <w:sz w:val="28"/>
          <w:szCs w:val="28"/>
          <w:rtl/>
        </w:rPr>
      </w:pPr>
    </w:p>
    <w:p w:rsidR="00AB4900" w:rsidRDefault="00AB4900" w:rsidP="00FE3662">
      <w:pPr>
        <w:spacing w:line="360" w:lineRule="auto"/>
        <w:rPr>
          <w:rFonts w:cs="B Nazanin"/>
          <w:b/>
          <w:bCs/>
          <w:color w:val="FF0000"/>
          <w:sz w:val="28"/>
          <w:szCs w:val="28"/>
          <w:rtl/>
        </w:rPr>
      </w:pPr>
      <w:r w:rsidRPr="00AB4900">
        <w:rPr>
          <w:rFonts w:cs="B Nazanin"/>
          <w:color w:val="000000"/>
          <w:sz w:val="28"/>
          <w:szCs w:val="28"/>
          <w:rtl/>
        </w:rPr>
        <w:t>تعیین اینکه چه نوع میکروارگانیسمی باید در کدام سطح از ایمنی آزمایشگاهی قرار گیرد به خصوصیات آن</w:t>
      </w:r>
      <w:r w:rsidRPr="00AB4900">
        <w:rPr>
          <w:rFonts w:cs="B Nazanin" w:hint="cs"/>
          <w:color w:val="000000"/>
          <w:sz w:val="28"/>
          <w:szCs w:val="28"/>
        </w:rPr>
        <w:br/>
      </w:r>
      <w:r w:rsidRPr="00AB4900">
        <w:rPr>
          <w:rFonts w:cs="B Nazanin"/>
          <w:color w:val="000000"/>
          <w:sz w:val="28"/>
          <w:szCs w:val="28"/>
          <w:rtl/>
        </w:rPr>
        <w:t>میکروارگانیسم بستگی دارد</w:t>
      </w:r>
      <w:r w:rsidRPr="00AB4900">
        <w:rPr>
          <w:rFonts w:cs="B Nazanin"/>
          <w:color w:val="000000"/>
          <w:sz w:val="28"/>
          <w:szCs w:val="28"/>
        </w:rPr>
        <w:t>:</w:t>
      </w:r>
      <w:r w:rsidRPr="00AB4900">
        <w:rPr>
          <w:rFonts w:cs="B Nazanin" w:hint="cs"/>
          <w:color w:val="000000"/>
          <w:sz w:val="28"/>
          <w:szCs w:val="28"/>
        </w:rPr>
        <w:br/>
      </w:r>
      <w:r w:rsidRPr="00AB4900">
        <w:rPr>
          <w:rFonts w:cs="B Nazanin"/>
          <w:color w:val="000000"/>
          <w:sz w:val="28"/>
          <w:szCs w:val="28"/>
        </w:rPr>
        <w:t xml:space="preserve">- </w:t>
      </w:r>
      <w:r w:rsidRPr="00AB4900">
        <w:rPr>
          <w:rFonts w:cs="B Nazanin"/>
          <w:color w:val="000000"/>
          <w:sz w:val="28"/>
          <w:szCs w:val="28"/>
          <w:rtl/>
        </w:rPr>
        <w:t>نوع بیماری مرتبط با ارگانیسم و شدت بیماری</w:t>
      </w:r>
      <w:r w:rsidRPr="00AB4900">
        <w:rPr>
          <w:rFonts w:cs="B Nazanin" w:hint="cs"/>
          <w:color w:val="000000"/>
          <w:sz w:val="28"/>
          <w:szCs w:val="28"/>
        </w:rPr>
        <w:br/>
      </w:r>
      <w:r w:rsidRPr="00AB4900">
        <w:rPr>
          <w:rFonts w:cs="B Nazanin"/>
          <w:color w:val="000000"/>
          <w:sz w:val="28"/>
          <w:szCs w:val="28"/>
        </w:rPr>
        <w:t xml:space="preserve">- </w:t>
      </w:r>
      <w:r w:rsidRPr="00AB4900">
        <w:rPr>
          <w:rFonts w:cs="B Nazanin"/>
          <w:color w:val="000000"/>
          <w:sz w:val="28"/>
          <w:szCs w:val="28"/>
          <w:rtl/>
        </w:rPr>
        <w:t>راه انتقال به میزبان</w:t>
      </w:r>
      <w:r w:rsidRPr="00AB4900">
        <w:rPr>
          <w:rFonts w:cs="B Nazanin" w:hint="cs"/>
          <w:color w:val="000000"/>
          <w:sz w:val="28"/>
          <w:szCs w:val="28"/>
        </w:rPr>
        <w:br/>
      </w:r>
      <w:r w:rsidRPr="00AB4900">
        <w:rPr>
          <w:rFonts w:cs="B Nazanin"/>
          <w:color w:val="000000"/>
          <w:sz w:val="28"/>
          <w:szCs w:val="28"/>
        </w:rPr>
        <w:t xml:space="preserve">- </w:t>
      </w:r>
      <w:r w:rsidRPr="00AB4900">
        <w:rPr>
          <w:rFonts w:cs="B Nazanin"/>
          <w:color w:val="000000"/>
          <w:sz w:val="28"/>
          <w:szCs w:val="28"/>
          <w:rtl/>
        </w:rPr>
        <w:t>تعداد میزبانهای عامل پاتوژن</w:t>
      </w:r>
      <w:r w:rsidRPr="00AB4900">
        <w:rPr>
          <w:rFonts w:cs="B Nazanin" w:hint="cs"/>
          <w:color w:val="000000"/>
          <w:sz w:val="28"/>
          <w:szCs w:val="28"/>
        </w:rPr>
        <w:br/>
      </w:r>
      <w:r w:rsidRPr="00AB4900">
        <w:rPr>
          <w:rFonts w:cs="B Nazanin"/>
          <w:color w:val="000000"/>
          <w:sz w:val="28"/>
          <w:szCs w:val="28"/>
        </w:rPr>
        <w:t xml:space="preserve">- </w:t>
      </w:r>
      <w:r w:rsidRPr="00AB4900">
        <w:rPr>
          <w:rFonts w:cs="B Nazanin"/>
          <w:color w:val="000000"/>
          <w:sz w:val="28"/>
          <w:szCs w:val="28"/>
          <w:rtl/>
        </w:rPr>
        <w:t>وجود راههای پیشگیری از آلودگی مانند پروفیلاکسی از طریق واکسن یا تزریق آنتی سرم</w:t>
      </w:r>
      <w:r w:rsidRPr="00AB4900">
        <w:rPr>
          <w:rFonts w:cs="B Nazanin" w:hint="cs"/>
          <w:color w:val="000000"/>
          <w:sz w:val="28"/>
          <w:szCs w:val="28"/>
        </w:rPr>
        <w:br/>
      </w:r>
      <w:r w:rsidRPr="00AB4900">
        <w:rPr>
          <w:rFonts w:cs="B Nazanin"/>
          <w:color w:val="000000"/>
          <w:sz w:val="28"/>
          <w:szCs w:val="28"/>
        </w:rPr>
        <w:t xml:space="preserve">- </w:t>
      </w:r>
      <w:r w:rsidRPr="00AB4900">
        <w:rPr>
          <w:rFonts w:cs="B Nazanin"/>
          <w:color w:val="000000"/>
          <w:sz w:val="28"/>
          <w:szCs w:val="28"/>
          <w:rtl/>
        </w:rPr>
        <w:t>وجود راههای درمانی مناسب در صورت ابتلا: استفاده از عوامل ضد میکروبی، ضد ویروسی و سایر داروهای</w:t>
      </w:r>
      <w:r w:rsidRPr="00AB4900">
        <w:rPr>
          <w:rFonts w:cs="B Nazanin" w:hint="cs"/>
          <w:color w:val="000000"/>
          <w:sz w:val="28"/>
          <w:szCs w:val="28"/>
        </w:rPr>
        <w:br/>
      </w:r>
      <w:r w:rsidRPr="00AB4900">
        <w:rPr>
          <w:rFonts w:cs="B Nazanin"/>
          <w:color w:val="000000"/>
          <w:sz w:val="28"/>
          <w:szCs w:val="28"/>
          <w:rtl/>
        </w:rPr>
        <w:t>شیمیایی</w:t>
      </w:r>
      <w:r>
        <w:rPr>
          <w:rFonts w:cs="B Nazanin"/>
          <w:color w:val="000000"/>
          <w:sz w:val="28"/>
          <w:szCs w:val="28"/>
        </w:rPr>
        <w:t xml:space="preserve"> </w:t>
      </w:r>
      <w:r w:rsidRPr="00AB4900">
        <w:rPr>
          <w:rFonts w:cs="B Nazanin"/>
          <w:color w:val="000000"/>
          <w:sz w:val="28"/>
          <w:szCs w:val="28"/>
          <w:rtl/>
        </w:rPr>
        <w:t xml:space="preserve">به عنوان مثال پاتوژنی که مربوط به گروه خطر </w:t>
      </w:r>
      <w:r>
        <w:rPr>
          <w:rFonts w:cs="B Nazanin"/>
          <w:color w:val="000000"/>
          <w:sz w:val="28"/>
          <w:szCs w:val="28"/>
        </w:rPr>
        <w:t xml:space="preserve"> </w:t>
      </w:r>
      <w:r w:rsidRPr="00AB4900">
        <w:rPr>
          <w:rFonts w:cs="B Nazanin"/>
          <w:color w:val="000000"/>
          <w:sz w:val="28"/>
          <w:szCs w:val="28"/>
        </w:rPr>
        <w:t>2</w:t>
      </w:r>
      <w:r w:rsidRPr="00AB4900">
        <w:rPr>
          <w:rFonts w:cs="B Nazanin"/>
          <w:color w:val="000000"/>
          <w:sz w:val="28"/>
          <w:szCs w:val="28"/>
          <w:rtl/>
        </w:rPr>
        <w:t xml:space="preserve">میباشد، </w:t>
      </w:r>
      <w:r w:rsidR="00011967">
        <w:rPr>
          <w:rFonts w:cs="B Nazanin"/>
          <w:color w:val="000000"/>
          <w:sz w:val="28"/>
          <w:szCs w:val="28"/>
          <w:rtl/>
        </w:rPr>
        <w:t>نیازمند آزمایشگاهی با سطح ایم</w:t>
      </w:r>
      <w:r w:rsidR="00011967">
        <w:rPr>
          <w:rFonts w:cs="B Nazanin" w:hint="cs"/>
          <w:color w:val="000000"/>
          <w:sz w:val="28"/>
          <w:szCs w:val="28"/>
          <w:rtl/>
        </w:rPr>
        <w:t>نی</w:t>
      </w:r>
      <w:r w:rsidR="00011967">
        <w:rPr>
          <w:rFonts w:cs="B Nazanin"/>
          <w:color w:val="000000"/>
          <w:sz w:val="28"/>
          <w:szCs w:val="28"/>
        </w:rPr>
        <w:t xml:space="preserve">     </w:t>
      </w:r>
      <w:r w:rsidRPr="00AB4900">
        <w:rPr>
          <w:rFonts w:cs="B Nazanin"/>
          <w:color w:val="000000"/>
          <w:sz w:val="28"/>
          <w:szCs w:val="28"/>
        </w:rPr>
        <w:t>2</w:t>
      </w:r>
      <w:r w:rsidRPr="00AB4900">
        <w:rPr>
          <w:rFonts w:cs="B Nazanin"/>
          <w:color w:val="000000"/>
          <w:sz w:val="28"/>
          <w:szCs w:val="28"/>
          <w:rtl/>
        </w:rPr>
        <w:t>است</w:t>
      </w:r>
      <w:r w:rsidRPr="00AB4900">
        <w:rPr>
          <w:rFonts w:ascii="Times New Roman" w:hAnsi="Times New Roman" w:cs="Times New Roman"/>
          <w:color w:val="000000"/>
          <w:sz w:val="28"/>
          <w:szCs w:val="28"/>
        </w:rPr>
        <w:t xml:space="preserve">. </w:t>
      </w:r>
      <w:r w:rsidRPr="00AB4900">
        <w:rPr>
          <w:rFonts w:cs="B Nazanin"/>
          <w:color w:val="000000"/>
          <w:sz w:val="28"/>
          <w:szCs w:val="28"/>
          <w:rtl/>
        </w:rPr>
        <w:t>اما</w:t>
      </w:r>
      <w:r>
        <w:rPr>
          <w:rFonts w:cs="B Nazanin"/>
          <w:color w:val="000000"/>
          <w:sz w:val="28"/>
          <w:szCs w:val="28"/>
        </w:rPr>
        <w:t xml:space="preserve"> </w:t>
      </w:r>
      <w:r w:rsidRPr="00AB4900">
        <w:rPr>
          <w:rFonts w:cs="B Nazanin"/>
          <w:color w:val="000000"/>
          <w:sz w:val="28"/>
          <w:szCs w:val="28"/>
          <w:rtl/>
        </w:rPr>
        <w:t>چنانچه یکی از فرآیندهای کار در آزمایشگاه خطرات احتمالی زیادی به همراه داشته باشد مثلاً حجم زیادی از</w:t>
      </w:r>
      <w:r>
        <w:rPr>
          <w:rFonts w:cs="B Nazanin"/>
          <w:color w:val="000000"/>
          <w:sz w:val="28"/>
          <w:szCs w:val="28"/>
        </w:rPr>
        <w:t xml:space="preserve"> </w:t>
      </w:r>
      <w:r w:rsidRPr="00AB4900">
        <w:rPr>
          <w:rFonts w:cs="B Nazanin"/>
          <w:color w:val="000000"/>
          <w:sz w:val="28"/>
          <w:szCs w:val="28"/>
          <w:rtl/>
        </w:rPr>
        <w:t xml:space="preserve">آیروسلهای آلوده تولید کند، باید از امکانات آزمایشگاهی با سطح ایمنی </w:t>
      </w:r>
      <w:r>
        <w:rPr>
          <w:rFonts w:cs="B Nazanin"/>
          <w:color w:val="000000"/>
          <w:sz w:val="28"/>
          <w:szCs w:val="28"/>
        </w:rPr>
        <w:t xml:space="preserve"> </w:t>
      </w:r>
      <w:r w:rsidRPr="00AB4900">
        <w:rPr>
          <w:rFonts w:cs="B Nazanin"/>
          <w:color w:val="000000"/>
          <w:sz w:val="28"/>
          <w:szCs w:val="28"/>
        </w:rPr>
        <w:t>3</w:t>
      </w:r>
      <w:r w:rsidRPr="00AB4900">
        <w:rPr>
          <w:rFonts w:cs="B Nazanin"/>
          <w:color w:val="000000"/>
          <w:sz w:val="28"/>
          <w:szCs w:val="28"/>
          <w:rtl/>
        </w:rPr>
        <w:t>استفاده نمود تا فضای آزمایشگاه آلوده</w:t>
      </w:r>
      <w:r>
        <w:rPr>
          <w:rFonts w:cs="B Nazanin"/>
          <w:color w:val="000000"/>
          <w:sz w:val="28"/>
          <w:szCs w:val="28"/>
        </w:rPr>
        <w:t xml:space="preserve"> </w:t>
      </w:r>
      <w:r w:rsidRPr="00AB4900">
        <w:rPr>
          <w:rFonts w:cs="B Nazanin"/>
          <w:color w:val="000000"/>
          <w:sz w:val="28"/>
          <w:szCs w:val="28"/>
          <w:rtl/>
        </w:rPr>
        <w:t>نشود</w:t>
      </w:r>
      <w:r w:rsidRPr="00AB4900">
        <w:rPr>
          <w:rFonts w:ascii="Times New Roman" w:hAnsi="Times New Roman" w:cs="Times New Roman"/>
          <w:color w:val="000000"/>
          <w:sz w:val="28"/>
          <w:szCs w:val="28"/>
        </w:rPr>
        <w:t>.</w:t>
      </w:r>
    </w:p>
    <w:p w:rsidR="00011967" w:rsidRPr="001A517B" w:rsidRDefault="00011967" w:rsidP="00011967">
      <w:pPr>
        <w:spacing w:line="360" w:lineRule="auto"/>
        <w:rPr>
          <w:rFonts w:cs="B Nazanin"/>
          <w:b/>
          <w:bCs/>
          <w:color w:val="FF0000"/>
          <w:sz w:val="36"/>
          <w:szCs w:val="36"/>
        </w:rPr>
      </w:pPr>
      <w:r w:rsidRPr="001A517B">
        <w:rPr>
          <w:rFonts w:cs="B Nazanin"/>
          <w:b/>
          <w:bCs/>
          <w:color w:val="FF0000"/>
          <w:sz w:val="36"/>
          <w:szCs w:val="36"/>
          <w:rtl/>
        </w:rPr>
        <w:t>مخاطرات عفونی و برخوردهاي شغلی با آنها</w:t>
      </w:r>
    </w:p>
    <w:p w:rsidR="001A517B" w:rsidRPr="001A517B" w:rsidRDefault="00011967" w:rsidP="00011967">
      <w:pPr>
        <w:spacing w:line="360" w:lineRule="auto"/>
        <w:rPr>
          <w:rFonts w:eastAsiaTheme="minorEastAsia" w:hAnsi="Century Gothic" w:cs="B Nazanin"/>
          <w:color w:val="000000" w:themeColor="text1"/>
          <w:kern w:val="24"/>
          <w:sz w:val="28"/>
          <w:szCs w:val="28"/>
          <w:rtl/>
        </w:rPr>
      </w:pPr>
      <w:r w:rsidRPr="001A517B">
        <w:rPr>
          <w:rFonts w:eastAsiaTheme="minorEastAsia" w:hAnsi="Tahoma" w:cs="B Nazanin"/>
          <w:color w:val="000000" w:themeColor="text1"/>
          <w:kern w:val="24"/>
          <w:sz w:val="28"/>
          <w:szCs w:val="28"/>
          <w:rtl/>
        </w:rPr>
        <w:t>هشت میلیون نفر از کارکنان بخش بهداشت در</w:t>
      </w:r>
      <w:r w:rsidRPr="001A517B">
        <w:rPr>
          <w:rFonts w:eastAsiaTheme="minorEastAsia" w:hAnsi="Tahoma" w:cs="B Nazanin" w:hint="cs"/>
          <w:color w:val="000000" w:themeColor="text1"/>
          <w:kern w:val="24"/>
          <w:sz w:val="28"/>
          <w:szCs w:val="28"/>
          <w:rtl/>
        </w:rPr>
        <w:t>{</w:t>
      </w:r>
      <w:r w:rsidRPr="001A517B">
        <w:rPr>
          <w:rFonts w:eastAsiaTheme="minorEastAsia" w:hAnsi="Century Gothic" w:cs="B Nazanin"/>
          <w:color w:val="000000" w:themeColor="text1"/>
          <w:kern w:val="24"/>
          <w:sz w:val="28"/>
          <w:szCs w:val="28"/>
          <w:rtl/>
        </w:rPr>
        <w:t xml:space="preserve"> طبق </w:t>
      </w:r>
      <w:r w:rsidRPr="001A517B">
        <w:rPr>
          <w:rFonts w:eastAsiaTheme="minorEastAsia" w:hAnsi="Tahoma" w:cs="B Nazanin"/>
          <w:color w:val="000000" w:themeColor="text1"/>
          <w:kern w:val="24"/>
          <w:sz w:val="28"/>
          <w:szCs w:val="28"/>
          <w:rtl/>
        </w:rPr>
        <w:t>آمار مرکز کنترل بیماريهاي آمریکا</w:t>
      </w:r>
      <w:r w:rsidRPr="001A517B">
        <w:rPr>
          <w:rFonts w:eastAsiaTheme="minorEastAsia" w:hAnsi="Tahoma" w:cs="B Nazanin" w:hint="cs"/>
          <w:color w:val="000000" w:themeColor="text1"/>
          <w:kern w:val="24"/>
          <w:sz w:val="28"/>
          <w:szCs w:val="28"/>
          <w:rtl/>
        </w:rPr>
        <w:t xml:space="preserve"> (</w:t>
      </w:r>
      <w:r w:rsidRPr="001A517B">
        <w:rPr>
          <w:rFonts w:eastAsiaTheme="minorEastAsia" w:hAnsi="Tahoma" w:cs="B Nazanin"/>
          <w:color w:val="000000" w:themeColor="text1"/>
          <w:kern w:val="24"/>
          <w:sz w:val="28"/>
          <w:szCs w:val="28"/>
        </w:rPr>
        <w:t>CDC</w:t>
      </w:r>
      <w:r w:rsidRPr="001A517B">
        <w:rPr>
          <w:rFonts w:eastAsiaTheme="minorEastAsia" w:hAnsi="Century Gothic" w:cs="B Nazanin"/>
          <w:color w:val="000000" w:themeColor="text1"/>
          <w:kern w:val="24"/>
          <w:sz w:val="28"/>
          <w:szCs w:val="28"/>
          <w:rtl/>
        </w:rPr>
        <w:t>)</w:t>
      </w:r>
      <w:r w:rsidRPr="001A517B">
        <w:rPr>
          <w:rFonts w:eastAsiaTheme="minorEastAsia" w:hAnsi="Tahoma" w:cs="B Nazanin"/>
          <w:color w:val="000000" w:themeColor="text1"/>
          <w:kern w:val="24"/>
          <w:sz w:val="28"/>
          <w:szCs w:val="28"/>
          <w:rtl/>
        </w:rPr>
        <w:t xml:space="preserve"> </w:t>
      </w:r>
      <w:r w:rsidRPr="001A517B">
        <w:rPr>
          <w:rFonts w:eastAsiaTheme="minorEastAsia" w:hAnsi="Tahoma" w:cs="B Nazanin" w:hint="cs"/>
          <w:color w:val="000000" w:themeColor="text1"/>
          <w:kern w:val="24"/>
          <w:sz w:val="28"/>
          <w:szCs w:val="28"/>
          <w:rtl/>
        </w:rPr>
        <w:t>}</w:t>
      </w:r>
      <w:r w:rsidRPr="001A517B">
        <w:rPr>
          <w:rFonts w:eastAsiaTheme="minorEastAsia" w:hAnsi="Tahoma" w:cs="B Nazanin"/>
          <w:color w:val="000000" w:themeColor="text1"/>
          <w:kern w:val="24"/>
          <w:sz w:val="28"/>
          <w:szCs w:val="28"/>
          <w:rtl/>
        </w:rPr>
        <w:t xml:space="preserve"> معرض خطر ابتلا</w:t>
      </w:r>
      <w:r w:rsidRPr="001A517B">
        <w:rPr>
          <w:rFonts w:eastAsiaTheme="minorEastAsia" w:hAnsi="Tahoma" w:cs="B Nazanin" w:hint="cs"/>
          <w:color w:val="000000" w:themeColor="text1"/>
          <w:kern w:val="24"/>
          <w:sz w:val="28"/>
          <w:szCs w:val="28"/>
          <w:rtl/>
        </w:rPr>
        <w:t xml:space="preserve"> </w:t>
      </w:r>
      <w:r w:rsidRPr="001A517B">
        <w:rPr>
          <w:rFonts w:eastAsiaTheme="minorEastAsia" w:hAnsi="Tahoma" w:cs="B Nazanin"/>
          <w:color w:val="000000" w:themeColor="text1"/>
          <w:kern w:val="24"/>
          <w:sz w:val="28"/>
          <w:szCs w:val="28"/>
          <w:rtl/>
        </w:rPr>
        <w:t>به بیماريهاي عفونی ناشی از تماس با بیماران و یا فراوردههاي آلوده آنها هستند. این انتقال از طریق پوست و مخاط هـا بـخصوص چشم صورت میگیرد. بنابراین کارکنان بهداشتی باید هر نوع ترشح، مایع و بافت بدن را آلوده و خطرنـاك محسـو</w:t>
      </w:r>
      <w:r w:rsidRPr="001A517B">
        <w:rPr>
          <w:rFonts w:eastAsiaTheme="minorEastAsia" w:hAnsi="Tahoma" w:cs="B Nazanin" w:hint="cs"/>
          <w:color w:val="000000" w:themeColor="text1"/>
          <w:kern w:val="24"/>
          <w:sz w:val="28"/>
          <w:szCs w:val="28"/>
          <w:rtl/>
        </w:rPr>
        <w:t>ب</w:t>
      </w:r>
      <w:r w:rsidRPr="001A517B">
        <w:rPr>
          <w:rFonts w:eastAsiaTheme="minorEastAsia" w:hAnsi="Century Gothic" w:cs="B Nazanin"/>
          <w:color w:val="000000" w:themeColor="text1"/>
          <w:kern w:val="24"/>
          <w:sz w:val="28"/>
          <w:szCs w:val="28"/>
          <w:rtl/>
        </w:rPr>
        <w:t xml:space="preserve"> نمایند </w:t>
      </w:r>
      <w:r w:rsidRPr="001A517B">
        <w:rPr>
          <w:rFonts w:eastAsiaTheme="minorEastAsia" w:hAnsi="Tahoma" w:cs="B Nazanin"/>
          <w:color w:val="000000" w:themeColor="text1"/>
          <w:kern w:val="24"/>
          <w:sz w:val="28"/>
          <w:szCs w:val="28"/>
          <w:rtl/>
        </w:rPr>
        <w:t>و تمامی</w:t>
      </w:r>
      <w:r w:rsidRPr="001A517B">
        <w:rPr>
          <w:rFonts w:eastAsiaTheme="minorEastAsia" w:hAnsi="Tahoma" w:cs="B Nazanin" w:hint="cs"/>
          <w:color w:val="000000" w:themeColor="text1"/>
          <w:kern w:val="24"/>
          <w:sz w:val="28"/>
          <w:szCs w:val="28"/>
          <w:rtl/>
        </w:rPr>
        <w:t xml:space="preserve"> </w:t>
      </w:r>
      <w:r w:rsidRPr="001A517B">
        <w:rPr>
          <w:rFonts w:eastAsiaTheme="minorEastAsia" w:hAnsi="Tahoma" w:cs="B Nazanin"/>
          <w:color w:val="000000" w:themeColor="text1"/>
          <w:kern w:val="24"/>
          <w:sz w:val="28"/>
          <w:szCs w:val="28"/>
          <w:rtl/>
        </w:rPr>
        <w:t>اقدامات پیشگیرانه را در ارتباط با آنها به کارگیرند</w:t>
      </w:r>
      <w:r w:rsidRPr="001A517B">
        <w:rPr>
          <w:rFonts w:eastAsiaTheme="minorEastAsia" w:hAnsi="Century Gothic" w:cs="B Nazanin"/>
          <w:color w:val="000000" w:themeColor="text1"/>
          <w:kern w:val="24"/>
          <w:sz w:val="28"/>
          <w:szCs w:val="28"/>
          <w:rtl/>
        </w:rPr>
        <w:t xml:space="preserve">.   </w:t>
      </w:r>
    </w:p>
    <w:p w:rsidR="001A517B" w:rsidRDefault="001A517B" w:rsidP="001A517B">
      <w:pPr>
        <w:spacing w:line="360" w:lineRule="auto"/>
        <w:rPr>
          <w:rFonts w:eastAsiaTheme="minorEastAsia" w:hAnsi="Century Gothic" w:cs="B Nazanin"/>
          <w:color w:val="FF0000"/>
          <w:kern w:val="24"/>
          <w:sz w:val="36"/>
          <w:szCs w:val="36"/>
          <w:rtl/>
        </w:rPr>
      </w:pPr>
      <w:r w:rsidRPr="001A517B">
        <w:rPr>
          <w:rFonts w:eastAsiaTheme="minorEastAsia" w:hAnsi="Century Gothic" w:cs="B Nazanin"/>
          <w:b/>
          <w:bCs/>
          <w:color w:val="FF0000"/>
          <w:kern w:val="24"/>
          <w:sz w:val="36"/>
          <w:szCs w:val="36"/>
          <w:rtl/>
        </w:rPr>
        <w:t>انواع روشهاي انتقال عفونت در برخوردهاي شغلی</w:t>
      </w:r>
    </w:p>
    <w:p w:rsidR="00B6716D" w:rsidRPr="00B6716D" w:rsidRDefault="00B6716D" w:rsidP="00B6716D">
      <w:pPr>
        <w:spacing w:line="360" w:lineRule="auto"/>
        <w:rPr>
          <w:rFonts w:eastAsiaTheme="minorEastAsia" w:hAnsi="Century Gothic" w:cs="B Nazanin"/>
          <w:kern w:val="24"/>
          <w:sz w:val="28"/>
          <w:szCs w:val="28"/>
        </w:rPr>
      </w:pPr>
      <w:r w:rsidRPr="00B6716D">
        <w:rPr>
          <w:rFonts w:eastAsiaTheme="minorEastAsia" w:hAnsi="Century Gothic" w:cs="B Nazanin"/>
          <w:kern w:val="24"/>
          <w:sz w:val="28"/>
          <w:szCs w:val="28"/>
          <w:rtl/>
        </w:rPr>
        <w:lastRenderedPageBreak/>
        <w:t>× آسیبهاي پوستی با سوزن آلوده و یا وسایل تیز و برنده که شایعترین طریقه انتقال عفونت را تشکیل میدهد.</w:t>
      </w:r>
    </w:p>
    <w:p w:rsidR="00B6716D" w:rsidRPr="00B6716D" w:rsidRDefault="00B6716D" w:rsidP="00B6716D">
      <w:pPr>
        <w:spacing w:line="360" w:lineRule="auto"/>
        <w:rPr>
          <w:rFonts w:eastAsiaTheme="minorEastAsia" w:hAnsi="Century Gothic" w:cs="B Nazanin"/>
          <w:kern w:val="24"/>
          <w:sz w:val="28"/>
          <w:szCs w:val="28"/>
          <w:rtl/>
        </w:rPr>
      </w:pPr>
      <w:r w:rsidRPr="00B6716D">
        <w:rPr>
          <w:rFonts w:eastAsiaTheme="minorEastAsia" w:hAnsi="Century Gothic" w:cs="B Nazanin"/>
          <w:kern w:val="24"/>
          <w:sz w:val="28"/>
          <w:szCs w:val="28"/>
          <w:rtl/>
        </w:rPr>
        <w:t>× پاشیدن خون و ترشحات به غشاء مخاطی</w:t>
      </w:r>
    </w:p>
    <w:p w:rsidR="00B6716D" w:rsidRPr="00B6716D" w:rsidRDefault="00B6716D" w:rsidP="00B6716D">
      <w:pPr>
        <w:spacing w:line="360" w:lineRule="auto"/>
        <w:rPr>
          <w:rFonts w:eastAsiaTheme="minorEastAsia" w:hAnsi="Century Gothic" w:cs="B Nazanin"/>
          <w:kern w:val="24"/>
          <w:sz w:val="28"/>
          <w:szCs w:val="28"/>
          <w:rtl/>
        </w:rPr>
      </w:pPr>
      <w:r w:rsidRPr="00B6716D">
        <w:rPr>
          <w:rFonts w:eastAsiaTheme="minorEastAsia" w:hAnsi="Century Gothic" w:cs="B Nazanin"/>
          <w:kern w:val="24"/>
          <w:sz w:val="28"/>
          <w:szCs w:val="28"/>
          <w:rtl/>
        </w:rPr>
        <w:t>× ورود عامل بیماريزا از راه تنفس</w:t>
      </w:r>
    </w:p>
    <w:p w:rsidR="001A517B" w:rsidRPr="00B6716D" w:rsidRDefault="00B6716D" w:rsidP="00B6716D">
      <w:pPr>
        <w:spacing w:line="360" w:lineRule="auto"/>
        <w:rPr>
          <w:rFonts w:eastAsiaTheme="minorEastAsia" w:hAnsi="Century Gothic" w:cs="B Nazanin"/>
          <w:kern w:val="24"/>
          <w:sz w:val="28"/>
          <w:szCs w:val="28"/>
        </w:rPr>
      </w:pPr>
      <w:r w:rsidRPr="00B6716D">
        <w:rPr>
          <w:rFonts w:eastAsiaTheme="minorEastAsia" w:hAnsi="Century Gothic" w:cs="B Nazanin"/>
          <w:kern w:val="24"/>
          <w:sz w:val="28"/>
          <w:szCs w:val="28"/>
          <w:rtl/>
        </w:rPr>
        <w:t>خطر ایجاد عفونت بستگی به شیوه برخورد، غلظت عامل پاتوژن و قدرت بیماريزایی آن ، حجم بافت آلوده و وضعیت ایمنی فرد در معرض خطر دارد. به طور کلی احتمال انتقال آلودگی در موارد آسیبهاي پوستی بیشـتر از برخـورد مخـاطی و ریـوي است</w:t>
      </w:r>
      <w:r>
        <w:rPr>
          <w:rFonts w:eastAsiaTheme="minorEastAsia" w:hAnsi="Century Gothic" w:cs="B Nazanin"/>
          <w:kern w:val="24"/>
          <w:sz w:val="28"/>
          <w:szCs w:val="28"/>
          <w:rtl/>
        </w:rPr>
        <w:t xml:space="preserve"> </w:t>
      </w:r>
      <w:r>
        <w:rPr>
          <w:rFonts w:eastAsiaTheme="minorEastAsia" w:hAnsi="Century Gothic" w:cs="B Nazanin" w:hint="cs"/>
          <w:kern w:val="24"/>
          <w:sz w:val="28"/>
          <w:szCs w:val="28"/>
          <w:rtl/>
        </w:rPr>
        <w:t>.</w:t>
      </w:r>
      <w:r w:rsidR="001A517B">
        <w:rPr>
          <w:rFonts w:eastAsiaTheme="minorEastAsia" w:hAnsi="Tahoma"/>
          <w:b/>
          <w:bCs/>
          <w:color w:val="FFFFFF" w:themeColor="background1"/>
          <w:kern w:val="24"/>
          <w:sz w:val="36"/>
          <w:szCs w:val="36"/>
          <w:rtl/>
        </w:rPr>
        <w:t>امات اولیه در هنگام برخورد با حوادث گوناگون</w:t>
      </w:r>
    </w:p>
    <w:p w:rsidR="001A517B" w:rsidRPr="001A517B" w:rsidRDefault="001A517B" w:rsidP="001A517B">
      <w:pPr>
        <w:pStyle w:val="NormalWeb"/>
        <w:ind w:left="2880"/>
        <w:rPr>
          <w:rFonts w:eastAsiaTheme="minorEastAsia" w:hAnsi="Century Gothic" w:cs="B Nazanin"/>
          <w:color w:val="FF0000"/>
          <w:kern w:val="24"/>
          <w:sz w:val="36"/>
          <w:szCs w:val="36"/>
          <w:rtl/>
        </w:rPr>
      </w:pPr>
      <w:r w:rsidRPr="001A517B">
        <w:rPr>
          <w:rFonts w:eastAsiaTheme="minorEastAsia" w:hAnsi="Century Gothic" w:cs="B Nazanin"/>
          <w:b/>
          <w:bCs/>
          <w:color w:val="FF0000"/>
          <w:kern w:val="24"/>
          <w:sz w:val="36"/>
          <w:szCs w:val="36"/>
          <w:rtl/>
        </w:rPr>
        <w:t>اقدامات اولیه در هنگام برخورد با حوادث گوناگون</w:t>
      </w:r>
    </w:p>
    <w:p w:rsidR="001A517B" w:rsidRDefault="001A517B" w:rsidP="001A517B">
      <w:pPr>
        <w:pStyle w:val="NormalWeb"/>
        <w:spacing w:before="0" w:beforeAutospacing="0" w:after="0" w:afterAutospacing="0"/>
        <w:jc w:val="right"/>
      </w:pPr>
      <w:r>
        <w:rPr>
          <w:rFonts w:asciiTheme="minorHAnsi" w:eastAsiaTheme="minorEastAsia" w:hAnsi="Tahoma" w:cstheme="minorBidi"/>
          <w:b/>
          <w:bCs/>
          <w:color w:val="FFFFFF" w:themeColor="background1"/>
          <w:kern w:val="24"/>
          <w:sz w:val="36"/>
          <w:szCs w:val="36"/>
          <w:rtl/>
        </w:rPr>
        <w:t>اقدامات اولیه در هنگام برخورد با حوادث گوناگون</w:t>
      </w:r>
    </w:p>
    <w:p w:rsidR="001A517B" w:rsidRDefault="001A517B" w:rsidP="001A517B">
      <w:pPr>
        <w:pStyle w:val="NormalWeb"/>
        <w:spacing w:before="0" w:beforeAutospacing="0" w:after="0" w:afterAutospacing="0"/>
        <w:jc w:val="right"/>
        <w:rPr>
          <w:rFonts w:asciiTheme="minorHAnsi" w:eastAsiaTheme="minorEastAsia" w:hAnsi="Tahoma" w:cs="B Nazanin"/>
          <w:color w:val="000000" w:themeColor="text1"/>
          <w:kern w:val="24"/>
          <w:sz w:val="28"/>
          <w:szCs w:val="28"/>
          <w:rtl/>
        </w:rPr>
      </w:pPr>
      <w:r w:rsidRPr="001A517B">
        <w:rPr>
          <w:rFonts w:asciiTheme="minorHAnsi" w:eastAsiaTheme="minorEastAsia" w:hAnsi="Tahoma" w:cs="B Nazanin"/>
          <w:color w:val="000000" w:themeColor="text1"/>
          <w:kern w:val="24"/>
          <w:sz w:val="28"/>
          <w:szCs w:val="28"/>
          <w:rtl/>
        </w:rPr>
        <w:t>اقدامات کلی با توجه به حوادث پیشآمده به شرح زیر است</w:t>
      </w:r>
      <w:r>
        <w:rPr>
          <w:rFonts w:asciiTheme="minorHAnsi" w:eastAsiaTheme="minorEastAsia" w:hAnsi="Tahoma" w:cs="B Nazanin" w:hint="cs"/>
          <w:color w:val="000000" w:themeColor="text1"/>
          <w:kern w:val="24"/>
          <w:sz w:val="28"/>
          <w:szCs w:val="28"/>
          <w:rtl/>
        </w:rPr>
        <w:t xml:space="preserve"> </w:t>
      </w:r>
      <w:r w:rsidRPr="001A517B">
        <w:rPr>
          <w:rFonts w:asciiTheme="minorHAnsi" w:eastAsiaTheme="minorEastAsia" w:hAnsi="Tahoma" w:cs="B Nazanin" w:hint="cs"/>
          <w:color w:val="000000" w:themeColor="text1"/>
          <w:kern w:val="24"/>
          <w:sz w:val="28"/>
          <w:szCs w:val="28"/>
          <w:rtl/>
        </w:rPr>
        <w:t>:</w:t>
      </w:r>
    </w:p>
    <w:p w:rsidR="001A517B" w:rsidRPr="00B6716D" w:rsidRDefault="001A517B" w:rsidP="001A517B">
      <w:pPr>
        <w:pStyle w:val="NormalWeb"/>
        <w:ind w:left="6480"/>
        <w:jc w:val="right"/>
        <w:rPr>
          <w:rFonts w:eastAsiaTheme="minorEastAsia" w:hAnsi="Tahoma" w:cs="B Nazanin"/>
          <w:color w:val="FF0000"/>
          <w:kern w:val="24"/>
          <w:sz w:val="28"/>
          <w:szCs w:val="28"/>
        </w:rPr>
      </w:pPr>
      <w:r w:rsidRPr="00B6716D">
        <w:rPr>
          <w:rFonts w:eastAsiaTheme="minorEastAsia" w:hAnsi="Tahoma" w:cs="B Nazanin"/>
          <w:b/>
          <w:bCs/>
          <w:color w:val="FF0000"/>
          <w:kern w:val="24"/>
          <w:sz w:val="28"/>
          <w:szCs w:val="28"/>
          <w:rtl/>
        </w:rPr>
        <w:t>زخمها، بریدگیها و خراشها</w:t>
      </w:r>
    </w:p>
    <w:p w:rsidR="001A517B" w:rsidRPr="001A517B" w:rsidRDefault="001A517B" w:rsidP="001A517B">
      <w:pPr>
        <w:pStyle w:val="NormalWeb"/>
        <w:ind w:left="6480"/>
        <w:jc w:val="right"/>
        <w:rPr>
          <w:rFonts w:eastAsiaTheme="minorEastAsia" w:hAnsi="Tahoma" w:cs="B Nazanin"/>
          <w:color w:val="000000" w:themeColor="text1"/>
          <w:kern w:val="24"/>
          <w:sz w:val="28"/>
          <w:szCs w:val="28"/>
          <w:rtl/>
        </w:rPr>
      </w:pPr>
      <w:r w:rsidRPr="001A517B">
        <w:rPr>
          <w:rFonts w:eastAsiaTheme="minorEastAsia" w:hAnsi="Tahoma" w:cs="B Nazanin"/>
          <w:color w:val="000000" w:themeColor="text1"/>
          <w:kern w:val="24"/>
          <w:sz w:val="28"/>
          <w:szCs w:val="28"/>
          <w:rtl/>
        </w:rPr>
        <w:t>· شستن دستها با آب و صابون</w:t>
      </w:r>
    </w:p>
    <w:p w:rsidR="001A517B" w:rsidRPr="001A517B" w:rsidRDefault="001A517B" w:rsidP="001A517B">
      <w:pPr>
        <w:pStyle w:val="NormalWeb"/>
        <w:ind w:left="5760"/>
        <w:jc w:val="right"/>
        <w:rPr>
          <w:rFonts w:eastAsiaTheme="minorEastAsia" w:hAnsi="Tahoma" w:cs="B Nazanin"/>
          <w:color w:val="000000" w:themeColor="text1"/>
          <w:kern w:val="24"/>
          <w:sz w:val="28"/>
          <w:szCs w:val="28"/>
        </w:rPr>
      </w:pPr>
      <w:r>
        <w:rPr>
          <w:rFonts w:eastAsiaTheme="minorEastAsia" w:hAnsi="Tahoma" w:cs="B Nazanin"/>
          <w:color w:val="000000" w:themeColor="text1"/>
          <w:kern w:val="24"/>
          <w:sz w:val="28"/>
          <w:szCs w:val="28"/>
          <w:rtl/>
        </w:rPr>
        <w:t>· تمیز نمودن موضع آسیب</w:t>
      </w:r>
      <w:r>
        <w:rPr>
          <w:rFonts w:eastAsiaTheme="minorEastAsia" w:hAnsi="Tahoma" w:cs="B Nazanin" w:hint="cs"/>
          <w:color w:val="000000" w:themeColor="text1"/>
          <w:kern w:val="24"/>
          <w:sz w:val="28"/>
          <w:szCs w:val="28"/>
          <w:rtl/>
        </w:rPr>
        <w:t xml:space="preserve"> </w:t>
      </w:r>
      <w:r w:rsidRPr="001A517B">
        <w:rPr>
          <w:rFonts w:eastAsiaTheme="minorEastAsia" w:hAnsi="Tahoma" w:cs="B Nazanin"/>
          <w:color w:val="000000" w:themeColor="text1"/>
          <w:kern w:val="24"/>
          <w:sz w:val="28"/>
          <w:szCs w:val="28"/>
          <w:rtl/>
        </w:rPr>
        <w:t>دیده</w:t>
      </w:r>
    </w:p>
    <w:p w:rsidR="001A517B" w:rsidRPr="001A517B" w:rsidRDefault="001A517B" w:rsidP="001A517B">
      <w:pPr>
        <w:pStyle w:val="NormalWeb"/>
        <w:ind w:left="4320"/>
        <w:jc w:val="right"/>
        <w:rPr>
          <w:rFonts w:eastAsiaTheme="minorEastAsia" w:hAnsi="Tahoma" w:cs="B Nazanin"/>
          <w:color w:val="000000" w:themeColor="text1"/>
          <w:kern w:val="24"/>
          <w:sz w:val="28"/>
          <w:szCs w:val="28"/>
          <w:rtl/>
        </w:rPr>
      </w:pPr>
      <w:r w:rsidRPr="001A517B">
        <w:rPr>
          <w:rFonts w:eastAsiaTheme="minorEastAsia" w:hAnsi="Tahoma" w:cs="B Nazanin"/>
          <w:color w:val="000000" w:themeColor="text1"/>
          <w:kern w:val="24"/>
          <w:sz w:val="28"/>
          <w:szCs w:val="28"/>
          <w:rtl/>
        </w:rPr>
        <w:t>· ارجاع فرد حادثه دیده به مراکز پزشکی در صورت نیاز</w:t>
      </w:r>
    </w:p>
    <w:p w:rsidR="001A517B" w:rsidRPr="001A517B" w:rsidRDefault="001A517B" w:rsidP="001A517B">
      <w:pPr>
        <w:pStyle w:val="NormalWeb"/>
        <w:ind w:left="6480"/>
        <w:jc w:val="right"/>
        <w:rPr>
          <w:rFonts w:eastAsiaTheme="minorEastAsia" w:hAnsi="Tahoma" w:cs="B Nazanin"/>
          <w:color w:val="000000" w:themeColor="text1"/>
          <w:kern w:val="24"/>
          <w:sz w:val="28"/>
          <w:szCs w:val="28"/>
          <w:rtl/>
        </w:rPr>
      </w:pPr>
      <w:r w:rsidRPr="001A517B">
        <w:rPr>
          <w:rFonts w:eastAsiaTheme="minorEastAsia" w:hAnsi="Tahoma" w:cs="B Nazanin"/>
          <w:color w:val="000000" w:themeColor="text1"/>
          <w:kern w:val="24"/>
          <w:sz w:val="28"/>
          <w:szCs w:val="28"/>
          <w:rtl/>
        </w:rPr>
        <w:t>· شناسایی ارگانیسم احتمالی</w:t>
      </w:r>
    </w:p>
    <w:p w:rsidR="001A517B" w:rsidRDefault="001A517B" w:rsidP="001A517B">
      <w:pPr>
        <w:pStyle w:val="NormalWeb"/>
        <w:ind w:left="4320"/>
        <w:jc w:val="right"/>
        <w:rPr>
          <w:rFonts w:eastAsiaTheme="minorEastAsia" w:hAnsi="Tahoma" w:cs="B Nazanin"/>
          <w:color w:val="000000" w:themeColor="text1"/>
          <w:kern w:val="24"/>
          <w:sz w:val="28"/>
          <w:szCs w:val="28"/>
          <w:rtl/>
        </w:rPr>
      </w:pPr>
      <w:r w:rsidRPr="001A517B">
        <w:rPr>
          <w:rFonts w:eastAsiaTheme="minorEastAsia" w:hAnsi="Tahoma" w:cs="B Nazanin"/>
          <w:color w:val="000000" w:themeColor="text1"/>
          <w:kern w:val="24"/>
          <w:sz w:val="28"/>
          <w:szCs w:val="28"/>
          <w:rtl/>
        </w:rPr>
        <w:t>· ثبت و نگهداري گزارشهاي پزشکی بهصورت کامل</w:t>
      </w:r>
    </w:p>
    <w:p w:rsidR="001A517B" w:rsidRPr="00B6716D" w:rsidRDefault="001A517B" w:rsidP="001A517B">
      <w:pPr>
        <w:pStyle w:val="NormalWeb"/>
        <w:ind w:left="7200"/>
        <w:rPr>
          <w:rFonts w:eastAsiaTheme="minorEastAsia" w:hAnsi="Tahoma" w:cs="B Nazanin"/>
          <w:b/>
          <w:bCs/>
          <w:color w:val="FF0000"/>
          <w:kern w:val="24"/>
          <w:sz w:val="28"/>
          <w:szCs w:val="28"/>
        </w:rPr>
      </w:pPr>
      <w:r w:rsidRPr="00B6716D">
        <w:rPr>
          <w:rFonts w:eastAsiaTheme="minorEastAsia" w:hAnsi="Tahoma" w:cs="B Nazanin"/>
          <w:b/>
          <w:bCs/>
          <w:color w:val="FF0000"/>
          <w:kern w:val="24"/>
          <w:sz w:val="28"/>
          <w:szCs w:val="28"/>
          <w:rtl/>
        </w:rPr>
        <w:t>بلع مواد عفونی</w:t>
      </w:r>
      <w:r w:rsidRPr="00B6716D">
        <w:rPr>
          <w:rFonts w:eastAsiaTheme="minorEastAsia" w:hAnsi="Tahoma" w:cs="B Nazanin" w:hint="cs"/>
          <w:b/>
          <w:bCs/>
          <w:color w:val="FF0000"/>
          <w:kern w:val="24"/>
          <w:sz w:val="28"/>
          <w:szCs w:val="28"/>
          <w:rtl/>
        </w:rPr>
        <w:t xml:space="preserve">      </w:t>
      </w:r>
    </w:p>
    <w:p w:rsidR="00FC2655" w:rsidRPr="00FC2655" w:rsidRDefault="00FC2655" w:rsidP="00FC2655">
      <w:pPr>
        <w:pStyle w:val="NormalWeb"/>
        <w:ind w:left="2880"/>
        <w:jc w:val="right"/>
        <w:rPr>
          <w:rFonts w:eastAsiaTheme="minorEastAsia" w:hAnsi="Tahoma" w:cs="B Nazanin"/>
          <w:color w:val="000000" w:themeColor="text1"/>
          <w:kern w:val="24"/>
          <w:sz w:val="28"/>
          <w:szCs w:val="28"/>
        </w:rPr>
      </w:pPr>
      <w:r w:rsidRPr="00FC2655">
        <w:rPr>
          <w:rFonts w:eastAsiaTheme="minorEastAsia" w:hAnsi="Tahoma" w:cs="B Nazanin"/>
          <w:color w:val="000000" w:themeColor="text1"/>
          <w:kern w:val="24"/>
          <w:sz w:val="28"/>
          <w:szCs w:val="28"/>
          <w:rtl/>
        </w:rPr>
        <w:t>· معرفی به مراکز پزشکی جهت</w:t>
      </w:r>
      <w:r>
        <w:rPr>
          <w:rFonts w:eastAsiaTheme="minorEastAsia" w:hAnsi="Tahoma" w:cs="B Nazanin"/>
          <w:color w:val="000000" w:themeColor="text1"/>
          <w:kern w:val="24"/>
          <w:sz w:val="28"/>
          <w:szCs w:val="28"/>
          <w:rtl/>
        </w:rPr>
        <w:t xml:space="preserve"> انجام مراقبتهاي پزشکی مورد نیا</w:t>
      </w:r>
      <w:r>
        <w:rPr>
          <w:rFonts w:eastAsiaTheme="minorEastAsia" w:hAnsi="Tahoma" w:cs="B Nazanin" w:hint="cs"/>
          <w:color w:val="000000" w:themeColor="text1"/>
          <w:kern w:val="24"/>
          <w:sz w:val="28"/>
          <w:szCs w:val="28"/>
          <w:rtl/>
        </w:rPr>
        <w:t xml:space="preserve">ز      </w:t>
      </w:r>
    </w:p>
    <w:p w:rsidR="00FC2655" w:rsidRPr="00FC2655" w:rsidRDefault="00FC2655" w:rsidP="00FC2655">
      <w:pPr>
        <w:pStyle w:val="NormalWeb"/>
        <w:ind w:left="6480"/>
        <w:jc w:val="right"/>
        <w:rPr>
          <w:rFonts w:eastAsiaTheme="minorEastAsia" w:hAnsi="Tahoma" w:cs="B Nazanin"/>
          <w:color w:val="000000" w:themeColor="text1"/>
          <w:kern w:val="24"/>
          <w:sz w:val="28"/>
          <w:szCs w:val="28"/>
        </w:rPr>
      </w:pPr>
      <w:r w:rsidRPr="00FC2655">
        <w:rPr>
          <w:rFonts w:eastAsiaTheme="minorEastAsia" w:hAnsi="Tahoma" w:cs="B Nazanin"/>
          <w:color w:val="000000" w:themeColor="text1"/>
          <w:kern w:val="24"/>
          <w:sz w:val="28"/>
          <w:szCs w:val="28"/>
          <w:rtl/>
        </w:rPr>
        <w:t>· شناسایی مواد بلعیده شده</w:t>
      </w:r>
      <w:r>
        <w:rPr>
          <w:rFonts w:eastAsiaTheme="minorEastAsia" w:hAnsi="Tahoma" w:cs="B Nazanin"/>
          <w:color w:val="000000" w:themeColor="text1"/>
          <w:kern w:val="24"/>
          <w:sz w:val="28"/>
          <w:szCs w:val="28"/>
        </w:rPr>
        <w:t xml:space="preserve"> </w:t>
      </w:r>
    </w:p>
    <w:p w:rsidR="00FC2655" w:rsidRPr="00FC2655" w:rsidRDefault="00FC2655" w:rsidP="00FC2655">
      <w:pPr>
        <w:pStyle w:val="NormalWeb"/>
        <w:ind w:left="4320"/>
        <w:jc w:val="right"/>
        <w:rPr>
          <w:rFonts w:eastAsiaTheme="minorEastAsia" w:hAnsi="Tahoma" w:cs="B Nazanin"/>
          <w:color w:val="000000" w:themeColor="text1"/>
          <w:kern w:val="24"/>
          <w:sz w:val="28"/>
          <w:szCs w:val="28"/>
        </w:rPr>
      </w:pPr>
      <w:r w:rsidRPr="00FC2655">
        <w:rPr>
          <w:rFonts w:eastAsiaTheme="minorEastAsia" w:hAnsi="Tahoma" w:cs="B Nazanin"/>
          <w:color w:val="000000" w:themeColor="text1"/>
          <w:kern w:val="24"/>
          <w:sz w:val="28"/>
          <w:szCs w:val="28"/>
          <w:rtl/>
        </w:rPr>
        <w:lastRenderedPageBreak/>
        <w:t>· ثبت و نگهداري گزارشهاي پزشکی بهطور کامل</w:t>
      </w:r>
    </w:p>
    <w:p w:rsidR="00FC2655" w:rsidRPr="00FC2655" w:rsidRDefault="00FC2655" w:rsidP="00FC2655">
      <w:pPr>
        <w:pStyle w:val="NormalWeb"/>
        <w:spacing w:before="0" w:beforeAutospacing="0" w:after="0" w:afterAutospacing="0" w:line="360" w:lineRule="auto"/>
        <w:jc w:val="right"/>
        <w:rPr>
          <w:rFonts w:cs="B Nazanin"/>
          <w:color w:val="FF0000"/>
        </w:rPr>
      </w:pPr>
      <w:r w:rsidRPr="00FC2655">
        <w:rPr>
          <w:rFonts w:ascii="Century Gothic" w:eastAsia="+mn-ea" w:hAnsi="Tahoma" w:cs="B Nazanin"/>
          <w:b/>
          <w:bCs/>
          <w:color w:val="FF0000"/>
          <w:kern w:val="24"/>
          <w:sz w:val="36"/>
          <w:szCs w:val="36"/>
          <w:rtl/>
        </w:rPr>
        <w:t>آزاد شدن ذرات بالقوه عفونی خطرناك به خارج از هود بیولوژیک</w:t>
      </w:r>
    </w:p>
    <w:p w:rsidR="00FC2655" w:rsidRPr="00FC2655" w:rsidRDefault="00FC2655" w:rsidP="00FC2655">
      <w:pPr>
        <w:pStyle w:val="NormalWeb"/>
        <w:spacing w:before="0" w:beforeAutospacing="0" w:after="0" w:afterAutospacing="0" w:line="360" w:lineRule="auto"/>
        <w:jc w:val="right"/>
        <w:rPr>
          <w:rFonts w:cs="B Nazanin"/>
          <w:sz w:val="28"/>
          <w:szCs w:val="28"/>
        </w:rPr>
      </w:pPr>
      <w:r w:rsidRPr="00FC2655">
        <w:rPr>
          <w:rFonts w:asciiTheme="minorHAnsi" w:eastAsiaTheme="minorEastAsia" w:hAnsi="Tahoma" w:cs="B Nazanin"/>
          <w:b/>
          <w:bCs/>
          <w:color w:val="FFFFFF" w:themeColor="background1"/>
          <w:kern w:val="24"/>
          <w:sz w:val="28"/>
          <w:szCs w:val="28"/>
          <w:rtl/>
        </w:rPr>
        <w:t>ذرات ب</w:t>
      </w:r>
      <w:r w:rsidRPr="00FC2655">
        <w:rPr>
          <w:rFonts w:asciiTheme="minorHAnsi" w:eastAsiaTheme="minorEastAsia" w:hAnsi="Century Gothic" w:cs="B Nazanin"/>
          <w:color w:val="000000" w:themeColor="text1"/>
          <w:kern w:val="24"/>
          <w:sz w:val="28"/>
          <w:szCs w:val="28"/>
          <w:rtl/>
        </w:rPr>
        <w:t>· خارج نمودن همه کارکنان از محل حادثه و ارجاع شخص حادثه دیده به مراکز درمانی جهت معاینات پزشکی</w:t>
      </w:r>
    </w:p>
    <w:p w:rsidR="00FC2655" w:rsidRPr="00FC2655" w:rsidRDefault="00FC2655" w:rsidP="00FC2655">
      <w:pPr>
        <w:pStyle w:val="NormalWeb"/>
        <w:spacing w:before="0" w:beforeAutospacing="0" w:after="0" w:afterAutospacing="0" w:line="360" w:lineRule="auto"/>
        <w:jc w:val="right"/>
        <w:rPr>
          <w:rFonts w:cs="B Nazanin"/>
          <w:sz w:val="28"/>
          <w:szCs w:val="28"/>
          <w:rtl/>
        </w:rPr>
      </w:pPr>
      <w:r w:rsidRPr="00FC2655">
        <w:rPr>
          <w:rFonts w:asciiTheme="minorHAnsi" w:eastAsiaTheme="minorEastAsia" w:hAnsi="Century Gothic" w:cs="B Nazanin"/>
          <w:color w:val="000000" w:themeColor="text1"/>
          <w:kern w:val="24"/>
          <w:sz w:val="28"/>
          <w:szCs w:val="28"/>
          <w:rtl/>
        </w:rPr>
        <w:t>· اطلاع به مسئول فنی و یا مسئول ایمنی آزمایشگاه</w:t>
      </w:r>
    </w:p>
    <w:p w:rsidR="00FC2655" w:rsidRPr="00FC2655" w:rsidRDefault="00FC2655" w:rsidP="00FC2655">
      <w:pPr>
        <w:pStyle w:val="NormalWeb"/>
        <w:spacing w:before="0" w:beforeAutospacing="0" w:after="0" w:afterAutospacing="0" w:line="360" w:lineRule="auto"/>
        <w:jc w:val="right"/>
        <w:rPr>
          <w:rFonts w:cs="B Nazanin"/>
          <w:sz w:val="28"/>
          <w:szCs w:val="28"/>
          <w:rtl/>
        </w:rPr>
      </w:pPr>
      <w:r w:rsidRPr="00FC2655">
        <w:rPr>
          <w:rFonts w:asciiTheme="minorHAnsi" w:eastAsiaTheme="minorEastAsia" w:hAnsi="Century Gothic" w:cs="B Nazanin"/>
          <w:color w:val="000000" w:themeColor="text1"/>
          <w:kern w:val="24"/>
          <w:sz w:val="28"/>
          <w:szCs w:val="28"/>
          <w:rtl/>
        </w:rPr>
        <w:t>· هیچیک از کارکنان نباید تا زمانی که ذرات معلق خارج شده و ذرات سنگین</w:t>
      </w:r>
      <w:r>
        <w:rPr>
          <w:rFonts w:asciiTheme="minorHAnsi" w:eastAsiaTheme="minorEastAsia" w:hAnsi="Century Gothic" w:cs="B Nazanin" w:hint="cs"/>
          <w:color w:val="000000" w:themeColor="text1"/>
          <w:kern w:val="24"/>
          <w:sz w:val="28"/>
          <w:szCs w:val="28"/>
          <w:rtl/>
        </w:rPr>
        <w:t xml:space="preserve"> </w:t>
      </w:r>
      <w:r w:rsidRPr="00FC2655">
        <w:rPr>
          <w:rFonts w:asciiTheme="minorHAnsi" w:eastAsiaTheme="minorEastAsia" w:hAnsi="Century Gothic" w:cs="B Nazanin"/>
          <w:color w:val="000000" w:themeColor="text1"/>
          <w:kern w:val="24"/>
          <w:sz w:val="28"/>
          <w:szCs w:val="28"/>
          <w:rtl/>
        </w:rPr>
        <w:t>تر فرونشست کنند، به محل حادثه وارد شـوند</w:t>
      </w:r>
    </w:p>
    <w:p w:rsidR="00FC2655" w:rsidRPr="00FC2655" w:rsidRDefault="00FC2655" w:rsidP="00FC2655">
      <w:pPr>
        <w:pStyle w:val="NormalWeb"/>
        <w:spacing w:before="0" w:beforeAutospacing="0" w:after="0" w:afterAutospacing="0" w:line="360" w:lineRule="auto"/>
        <w:jc w:val="right"/>
        <w:rPr>
          <w:rFonts w:cs="B Nazanin"/>
          <w:sz w:val="28"/>
          <w:szCs w:val="28"/>
          <w:rtl/>
        </w:rPr>
      </w:pPr>
      <w:r w:rsidRPr="00FC2655">
        <w:rPr>
          <w:rFonts w:asciiTheme="minorHAnsi" w:eastAsiaTheme="minorEastAsia" w:hAnsi="Century Gothic" w:cs="B Nazanin"/>
          <w:color w:val="000000" w:themeColor="text1"/>
          <w:kern w:val="24"/>
          <w:sz w:val="28"/>
          <w:szCs w:val="28"/>
          <w:rtl/>
        </w:rPr>
        <w:t>بین 15-30دقیقه.( اگر آزمایشگاه داراي سامانه تهویه مرکزي نباشد، ورود افراد باید مدت زمان بیشتري به تاخیر بیافتد</w:t>
      </w:r>
      <w:r>
        <w:rPr>
          <w:rFonts w:asciiTheme="minorHAnsi" w:eastAsiaTheme="minorEastAsia" w:hAnsi="Century Gothic" w:cs="B Nazanin" w:hint="cs"/>
          <w:color w:val="000000" w:themeColor="text1"/>
          <w:kern w:val="24"/>
          <w:sz w:val="28"/>
          <w:szCs w:val="28"/>
          <w:rtl/>
        </w:rPr>
        <w:t>)</w:t>
      </w:r>
      <w:r w:rsidRPr="00FC2655">
        <w:rPr>
          <w:rFonts w:asciiTheme="minorHAnsi" w:eastAsiaTheme="minorEastAsia" w:hAnsi="Century Gothic" w:cs="B Nazanin"/>
          <w:color w:val="000000" w:themeColor="text1"/>
          <w:kern w:val="24"/>
          <w:sz w:val="28"/>
          <w:szCs w:val="28"/>
          <w:rtl/>
        </w:rPr>
        <w:t>.</w:t>
      </w:r>
    </w:p>
    <w:p w:rsidR="00FC2655" w:rsidRPr="00FC2655" w:rsidRDefault="00FC2655" w:rsidP="00FC2655">
      <w:pPr>
        <w:pStyle w:val="NormalWeb"/>
        <w:spacing w:before="0" w:beforeAutospacing="0" w:after="0" w:afterAutospacing="0" w:line="360" w:lineRule="auto"/>
        <w:jc w:val="right"/>
        <w:rPr>
          <w:rFonts w:cs="B Nazanin"/>
          <w:sz w:val="28"/>
          <w:szCs w:val="28"/>
          <w:rtl/>
        </w:rPr>
      </w:pPr>
      <w:r w:rsidRPr="00FC2655">
        <w:rPr>
          <w:rFonts w:asciiTheme="minorHAnsi" w:eastAsiaTheme="minorEastAsia" w:hAnsi="Century Gothic" w:cs="B Nazanin"/>
          <w:color w:val="000000" w:themeColor="text1"/>
          <w:kern w:val="24"/>
          <w:sz w:val="28"/>
          <w:szCs w:val="28"/>
          <w:rtl/>
        </w:rPr>
        <w:t>· نصب علامتهاي مناسب به منظور ممنوعیت ورود به محل حادثه</w:t>
      </w:r>
    </w:p>
    <w:p w:rsidR="00FC2655" w:rsidRPr="00FC2655" w:rsidRDefault="00FC2655" w:rsidP="00FC2655">
      <w:pPr>
        <w:pStyle w:val="NormalWeb"/>
        <w:spacing w:before="0" w:beforeAutospacing="0" w:after="0" w:afterAutospacing="0" w:line="360" w:lineRule="auto"/>
        <w:jc w:val="right"/>
        <w:rPr>
          <w:rFonts w:cs="B Nazanin"/>
          <w:sz w:val="28"/>
          <w:szCs w:val="28"/>
          <w:rtl/>
        </w:rPr>
      </w:pPr>
      <w:r w:rsidRPr="00FC2655">
        <w:rPr>
          <w:rFonts w:asciiTheme="minorHAnsi" w:eastAsiaTheme="minorEastAsia" w:hAnsi="Century Gothic" w:cs="B Nazanin"/>
          <w:color w:val="000000" w:themeColor="text1"/>
          <w:kern w:val="24"/>
          <w:sz w:val="28"/>
          <w:szCs w:val="28"/>
          <w:rtl/>
        </w:rPr>
        <w:t>· ضد عفونی نمودن محل با نظارت مسئول فنی یا مسئول ایمنی بعد از زمان فوق</w:t>
      </w:r>
    </w:p>
    <w:p w:rsidR="00FC2655" w:rsidRPr="00FC2655" w:rsidRDefault="00FC2655" w:rsidP="00FC2655">
      <w:pPr>
        <w:pStyle w:val="NormalWeb"/>
        <w:spacing w:before="0" w:beforeAutospacing="0" w:after="0" w:afterAutospacing="0" w:line="360" w:lineRule="auto"/>
        <w:jc w:val="right"/>
        <w:rPr>
          <w:rFonts w:cs="B Nazanin"/>
          <w:sz w:val="28"/>
          <w:szCs w:val="28"/>
          <w:rtl/>
        </w:rPr>
      </w:pPr>
      <w:r w:rsidRPr="00FC2655">
        <w:rPr>
          <w:rFonts w:asciiTheme="minorHAnsi" w:eastAsiaTheme="minorEastAsia" w:hAnsi="Century Gothic" w:cs="B Nazanin"/>
          <w:color w:val="000000" w:themeColor="text1"/>
          <w:kern w:val="24"/>
          <w:sz w:val="28"/>
          <w:szCs w:val="28"/>
          <w:rtl/>
        </w:rPr>
        <w:t xml:space="preserve">· پوشیدن لباس حفاظتی مناسب و استفاده از محافظ تنفسی در زمان ضدعفونی نمودن </w:t>
      </w:r>
      <w:r w:rsidRPr="00FC2655">
        <w:rPr>
          <w:rFonts w:asciiTheme="minorHAnsi" w:eastAsiaTheme="minorEastAsia" w:hAnsi="Tahoma" w:cs="B Nazanin"/>
          <w:color w:val="000000" w:themeColor="text1"/>
          <w:kern w:val="24"/>
          <w:sz w:val="28"/>
          <w:szCs w:val="28"/>
          <w:rtl/>
        </w:rPr>
        <w:t>محل</w:t>
      </w:r>
    </w:p>
    <w:p w:rsidR="00FC2655" w:rsidRDefault="00FC2655" w:rsidP="00FC2655">
      <w:pPr>
        <w:bidi w:val="0"/>
        <w:spacing w:after="0" w:line="360" w:lineRule="auto"/>
        <w:jc w:val="right"/>
        <w:rPr>
          <w:rFonts w:ascii="Century Gothic" w:eastAsia="+mn-ea" w:hAnsi="Tahoma" w:cs="B Nazanin"/>
          <w:b/>
          <w:bCs/>
          <w:color w:val="FF0000"/>
          <w:kern w:val="24"/>
          <w:sz w:val="36"/>
          <w:szCs w:val="36"/>
          <w:rtl/>
        </w:rPr>
      </w:pPr>
      <w:r>
        <w:rPr>
          <w:rFonts w:ascii="Times New Roman" w:eastAsia="Times New Roman" w:hAnsi="Times New Roman" w:cs="B Nazanin"/>
          <w:noProof/>
          <w:sz w:val="24"/>
          <w:szCs w:val="24"/>
          <w:rtl/>
        </w:rPr>
        <w:drawing>
          <wp:anchor distT="0" distB="0" distL="114300" distR="114300" simplePos="0" relativeHeight="251658240" behindDoc="1" locked="0" layoutInCell="1" allowOverlap="1" wp14:anchorId="71601BE9" wp14:editId="0F1B9DD4">
            <wp:simplePos x="0" y="0"/>
            <wp:positionH relativeFrom="column">
              <wp:posOffset>-2066925</wp:posOffset>
            </wp:positionH>
            <wp:positionV relativeFrom="page">
              <wp:posOffset>3452495</wp:posOffset>
            </wp:positionV>
            <wp:extent cx="40749220" cy="29629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49220" cy="2962910"/>
                    </a:xfrm>
                    <a:prstGeom prst="rect">
                      <a:avLst/>
                    </a:prstGeom>
                    <a:noFill/>
                  </pic:spPr>
                </pic:pic>
              </a:graphicData>
            </a:graphic>
            <wp14:sizeRelH relativeFrom="page">
              <wp14:pctWidth>0</wp14:pctWidth>
            </wp14:sizeRelH>
            <wp14:sizeRelV relativeFrom="page">
              <wp14:pctHeight>0</wp14:pctHeight>
            </wp14:sizeRelV>
          </wp:anchor>
        </w:drawing>
      </w:r>
      <w:r w:rsidRPr="00FC2655">
        <w:rPr>
          <w:rFonts w:ascii="Century Gothic" w:eastAsia="+mn-ea" w:hAnsi="Tahoma" w:cs="B Nazanin"/>
          <w:b/>
          <w:bCs/>
          <w:color w:val="FF0000"/>
          <w:kern w:val="24"/>
          <w:sz w:val="36"/>
          <w:szCs w:val="36"/>
          <w:rtl/>
        </w:rPr>
        <w:t>شکستن ظروف و ریختن مواد عفونی</w:t>
      </w:r>
    </w:p>
    <w:p w:rsidR="00FC2655" w:rsidRPr="00FC2655" w:rsidRDefault="00FC2655" w:rsidP="00FC2655">
      <w:pPr>
        <w:bidi w:val="0"/>
        <w:spacing w:after="0" w:line="360" w:lineRule="auto"/>
        <w:jc w:val="right"/>
        <w:rPr>
          <w:rFonts w:ascii="Times New Roman" w:eastAsia="Times New Roman" w:hAnsi="Times New Roman" w:cs="B Nazanin"/>
          <w:sz w:val="28"/>
          <w:szCs w:val="28"/>
        </w:rPr>
      </w:pPr>
      <w:r w:rsidRPr="00FC2655">
        <w:rPr>
          <w:rFonts w:ascii="Times New Roman" w:eastAsia="Times New Roman" w:hAnsi="Times New Roman" w:cs="B Nazanin"/>
          <w:sz w:val="28"/>
          <w:szCs w:val="28"/>
          <w:rtl/>
        </w:rPr>
        <w:t>همه کارکنان دراین مورد باید آموزش لازم را کسب نمایند</w:t>
      </w:r>
      <w:r w:rsidRPr="00FC2655">
        <w:rPr>
          <w:rFonts w:ascii="Times New Roman" w:eastAsia="Times New Roman" w:hAnsi="Times New Roman" w:cs="B Nazanin"/>
          <w:color w:val="FF0000"/>
          <w:sz w:val="24"/>
          <w:szCs w:val="24"/>
          <w:rtl/>
        </w:rPr>
        <w:t>.</w:t>
      </w:r>
    </w:p>
    <w:p w:rsidR="00FC2655" w:rsidRPr="00FC2655" w:rsidRDefault="00FC2655" w:rsidP="00FC2655">
      <w:pPr>
        <w:bidi w:val="0"/>
        <w:spacing w:after="0" w:line="360" w:lineRule="auto"/>
        <w:jc w:val="right"/>
        <w:rPr>
          <w:rFonts w:ascii="Times New Roman" w:eastAsia="Times New Roman" w:hAnsi="Times New Roman" w:cs="B Nazanin"/>
          <w:sz w:val="28"/>
          <w:szCs w:val="28"/>
          <w:rtl/>
        </w:rPr>
      </w:pPr>
      <w:r w:rsidRPr="00FC2655">
        <w:rPr>
          <w:rFonts w:ascii="Times New Roman" w:eastAsia="Times New Roman" w:hAnsi="Times New Roman" w:cs="B Nazanin"/>
          <w:sz w:val="28"/>
          <w:szCs w:val="28"/>
          <w:rtl/>
        </w:rPr>
        <w:t>در هنگام ریختن یا شکستن ظروف محتوي مواد آلوده اقدامات زیر باید انجام گیرد:</w:t>
      </w:r>
    </w:p>
    <w:p w:rsidR="00FC2655" w:rsidRPr="00FC2655" w:rsidRDefault="00FC2655" w:rsidP="00FC2655">
      <w:pPr>
        <w:bidi w:val="0"/>
        <w:spacing w:after="0" w:line="360" w:lineRule="auto"/>
        <w:jc w:val="right"/>
        <w:rPr>
          <w:rFonts w:ascii="Times New Roman" w:eastAsia="Times New Roman" w:hAnsi="Times New Roman" w:cs="B Nazanin"/>
          <w:sz w:val="28"/>
          <w:szCs w:val="28"/>
          <w:rtl/>
        </w:rPr>
      </w:pPr>
      <w:r w:rsidRPr="00FC2655">
        <w:rPr>
          <w:rFonts w:ascii="Times New Roman" w:eastAsia="Times New Roman" w:hAnsi="Times New Roman" w:cs="B Nazanin"/>
          <w:sz w:val="28"/>
          <w:szCs w:val="28"/>
          <w:rtl/>
        </w:rPr>
        <w:t>· اطلاع به مسئول فنی و یا ایمنی</w:t>
      </w:r>
    </w:p>
    <w:p w:rsidR="00FC2655" w:rsidRPr="00FC2655" w:rsidRDefault="00FC2655" w:rsidP="00FC2655">
      <w:pPr>
        <w:bidi w:val="0"/>
        <w:spacing w:after="0" w:line="360" w:lineRule="auto"/>
        <w:jc w:val="right"/>
        <w:rPr>
          <w:rFonts w:ascii="Times New Roman" w:eastAsia="Times New Roman" w:hAnsi="Times New Roman" w:cs="B Nazanin"/>
          <w:sz w:val="28"/>
          <w:szCs w:val="28"/>
          <w:rtl/>
        </w:rPr>
      </w:pPr>
      <w:r w:rsidRPr="00FC2655">
        <w:rPr>
          <w:rFonts w:ascii="Times New Roman" w:eastAsia="Times New Roman" w:hAnsi="Times New Roman" w:cs="B Nazanin"/>
          <w:sz w:val="28"/>
          <w:szCs w:val="28"/>
          <w:rtl/>
        </w:rPr>
        <w:t>· خارج نمودن لباسهاي آلوده ( در مواردي که به دنبال ریختن و یا شکستن ظروف آلوده شده اند).</w:t>
      </w:r>
    </w:p>
    <w:p w:rsidR="00FC2655" w:rsidRPr="00FC2655" w:rsidRDefault="00FC2655" w:rsidP="00FC2655">
      <w:pPr>
        <w:bidi w:val="0"/>
        <w:spacing w:after="0" w:line="360" w:lineRule="auto"/>
        <w:jc w:val="right"/>
        <w:rPr>
          <w:rFonts w:ascii="Times New Roman" w:eastAsia="Times New Roman" w:hAnsi="Times New Roman" w:cs="B Nazanin"/>
          <w:sz w:val="28"/>
          <w:szCs w:val="28"/>
          <w:rtl/>
        </w:rPr>
      </w:pPr>
      <w:r w:rsidRPr="00FC2655">
        <w:rPr>
          <w:rFonts w:ascii="Times New Roman" w:eastAsia="Times New Roman" w:hAnsi="Times New Roman" w:cs="B Nazanin"/>
          <w:sz w:val="28"/>
          <w:szCs w:val="28"/>
          <w:rtl/>
        </w:rPr>
        <w:t>· خارج نمودن همه کارکنان از محل</w:t>
      </w:r>
    </w:p>
    <w:p w:rsidR="00FC2655" w:rsidRPr="00FC2655" w:rsidRDefault="00FC2655" w:rsidP="00FC2655">
      <w:pPr>
        <w:bidi w:val="0"/>
        <w:spacing w:after="0" w:line="360" w:lineRule="auto"/>
        <w:jc w:val="right"/>
        <w:rPr>
          <w:rFonts w:ascii="Times New Roman" w:eastAsia="Times New Roman" w:hAnsi="Times New Roman" w:cs="B Nazanin"/>
          <w:sz w:val="28"/>
          <w:szCs w:val="28"/>
          <w:rtl/>
        </w:rPr>
      </w:pPr>
      <w:r w:rsidRPr="00FC2655">
        <w:rPr>
          <w:rFonts w:ascii="Times New Roman" w:eastAsia="Times New Roman" w:hAnsi="Times New Roman" w:cs="B Nazanin"/>
          <w:sz w:val="28"/>
          <w:szCs w:val="28"/>
          <w:rtl/>
        </w:rPr>
        <w:t>· توصیه به اینکه تا هنگام خروج از محل حرکات تنفسی به حداقل برسد</w:t>
      </w:r>
      <w:r>
        <w:rPr>
          <w:rFonts w:ascii="Times New Roman" w:eastAsia="Times New Roman" w:hAnsi="Times New Roman" w:cs="B Nazanin" w:hint="cs"/>
          <w:sz w:val="28"/>
          <w:szCs w:val="28"/>
          <w:rtl/>
        </w:rPr>
        <w:t>.</w:t>
      </w:r>
      <w:r w:rsidRPr="00FC2655">
        <w:rPr>
          <w:rFonts w:ascii="Times New Roman" w:eastAsia="Times New Roman" w:hAnsi="Times New Roman" w:cs="B Nazanin"/>
          <w:sz w:val="28"/>
          <w:szCs w:val="28"/>
        </w:rPr>
        <w:t xml:space="preserve"> </w:t>
      </w:r>
    </w:p>
    <w:p w:rsidR="00FC2655" w:rsidRDefault="00FC2655" w:rsidP="00FC2655">
      <w:pPr>
        <w:bidi w:val="0"/>
        <w:spacing w:after="0" w:line="360" w:lineRule="auto"/>
        <w:jc w:val="right"/>
        <w:rPr>
          <w:rFonts w:ascii="Times New Roman" w:eastAsia="Times New Roman" w:hAnsi="Times New Roman" w:cs="B Nazanin"/>
          <w:sz w:val="28"/>
          <w:szCs w:val="28"/>
          <w:rtl/>
        </w:rPr>
      </w:pPr>
      <w:r w:rsidRPr="00FC2655">
        <w:rPr>
          <w:rFonts w:ascii="Times New Roman" w:eastAsia="Times New Roman" w:hAnsi="Times New Roman" w:cs="B Nazanin"/>
          <w:sz w:val="28"/>
          <w:szCs w:val="28"/>
          <w:rtl/>
        </w:rPr>
        <w:lastRenderedPageBreak/>
        <w:t>· بستن در ورودي به محل تا زمانی که ذرات معلق در هوا فرونشست نمایند 0(حداقل  15دقیقه و ترجیحا  30دقیقه</w:t>
      </w:r>
      <w:r>
        <w:rPr>
          <w:rFonts w:ascii="Times New Roman" w:eastAsia="Times New Roman" w:hAnsi="Times New Roman" w:cs="B Nazanin" w:hint="cs"/>
          <w:sz w:val="28"/>
          <w:szCs w:val="28"/>
          <w:rtl/>
        </w:rPr>
        <w:t>)</w:t>
      </w:r>
      <w:r w:rsidRPr="00FC2655">
        <w:rPr>
          <w:rFonts w:ascii="Times New Roman" w:eastAsia="Times New Roman" w:hAnsi="Times New Roman" w:cs="B Nazanin"/>
          <w:sz w:val="28"/>
          <w:szCs w:val="28"/>
          <w:rtl/>
        </w:rPr>
        <w:t xml:space="preserve"> سپس فرد مسئول نظافت محل آلوده در حالی که به پوششهاي حفاظتی مجهز شده است ، </w:t>
      </w:r>
      <w:r>
        <w:rPr>
          <w:rFonts w:ascii="Times New Roman" w:eastAsia="Times New Roman" w:hAnsi="Times New Roman" w:cs="B Nazanin"/>
          <w:sz w:val="28"/>
          <w:szCs w:val="28"/>
          <w:rtl/>
        </w:rPr>
        <w:t>محل آلوده را با حوله کاغذي یا</w:t>
      </w:r>
      <w:r w:rsidRPr="00FC2655">
        <w:rPr>
          <w:rFonts w:ascii="Times New Roman" w:eastAsia="Times New Roman" w:hAnsi="Times New Roman" w:cs="B Nazanin"/>
          <w:sz w:val="28"/>
          <w:szCs w:val="28"/>
          <w:rtl/>
        </w:rPr>
        <w:t xml:space="preserve"> تنظیف </w:t>
      </w:r>
      <w:r w:rsidR="003B00BE">
        <w:rPr>
          <w:rFonts w:ascii="Times New Roman" w:eastAsia="Times New Roman" w:hAnsi="Times New Roman" w:cs="B Nazanin" w:hint="cs"/>
          <w:sz w:val="28"/>
          <w:szCs w:val="28"/>
          <w:rtl/>
        </w:rPr>
        <w:t>بپوشاند.</w:t>
      </w:r>
    </w:p>
    <w:p w:rsidR="003B00BE" w:rsidRPr="003B00BE" w:rsidRDefault="003B00BE" w:rsidP="003B00BE">
      <w:pPr>
        <w:bidi w:val="0"/>
        <w:spacing w:after="0" w:line="360" w:lineRule="auto"/>
        <w:jc w:val="right"/>
        <w:rPr>
          <w:rFonts w:ascii="Times New Roman" w:eastAsia="Times New Roman" w:hAnsi="Times New Roman" w:cs="B Nazanin"/>
          <w:color w:val="FF0000"/>
          <w:sz w:val="24"/>
          <w:szCs w:val="24"/>
        </w:rPr>
      </w:pPr>
      <w:r w:rsidRPr="003B00BE">
        <w:rPr>
          <w:rFonts w:ascii="Times New Roman" w:eastAsia="Times New Roman" w:hAnsi="Times New Roman" w:cs="B Nazanin"/>
          <w:b/>
          <w:bCs/>
          <w:color w:val="FF0000"/>
          <w:sz w:val="32"/>
          <w:szCs w:val="32"/>
          <w:rtl/>
        </w:rPr>
        <w:t>جهت ضدعفونی محل از محلول ضدعفونی کننده به صورت زیر استفاده شود</w:t>
      </w:r>
      <w:r w:rsidRPr="003B00BE">
        <w:rPr>
          <w:rFonts w:ascii="Times New Roman" w:eastAsia="Times New Roman" w:hAnsi="Times New Roman" w:cs="B Nazanin"/>
          <w:b/>
          <w:bCs/>
          <w:color w:val="FF0000"/>
          <w:sz w:val="24"/>
          <w:szCs w:val="24"/>
          <w:rtl/>
        </w:rPr>
        <w:t>:</w:t>
      </w:r>
    </w:p>
    <w:p w:rsidR="00A92A14" w:rsidRPr="00A92A14" w:rsidRDefault="00A92A14" w:rsidP="00A92A14">
      <w:pPr>
        <w:pStyle w:val="NormalWeb"/>
        <w:spacing w:before="0" w:beforeAutospacing="0" w:after="0" w:afterAutospacing="0" w:line="360" w:lineRule="auto"/>
        <w:jc w:val="right"/>
        <w:rPr>
          <w:rFonts w:cs="B Nazanin"/>
          <w:sz w:val="28"/>
          <w:szCs w:val="28"/>
        </w:rPr>
      </w:pPr>
      <w:r w:rsidRPr="00A92A14">
        <w:rPr>
          <w:rFonts w:asciiTheme="minorHAnsi" w:eastAsiaTheme="minorEastAsia" w:hAnsi="+mn-ea" w:cs="B Nazanin"/>
          <w:color w:val="000000" w:themeColor="text1"/>
          <w:kern w:val="24"/>
          <w:sz w:val="28"/>
          <w:szCs w:val="28"/>
          <w:rtl/>
        </w:rPr>
        <w:t xml:space="preserve">× جهت جلوگیري از ایجاد آئروسل، محلول را </w:t>
      </w:r>
      <w:r w:rsidRPr="00A92A14">
        <w:rPr>
          <w:rFonts w:asciiTheme="minorHAnsi" w:eastAsiaTheme="minorEastAsia" w:hAnsi="Tahoma" w:cs="B Nazanin"/>
          <w:color w:val="000000" w:themeColor="text1"/>
          <w:kern w:val="24"/>
          <w:sz w:val="28"/>
          <w:szCs w:val="28"/>
          <w:rtl/>
        </w:rPr>
        <w:t>به آرامی و در مقادیرکم تقسیم نموده و از کناره هـا بــه صـورت دایـره، دور محـل ریخته شود تا تمام منطقه را بپوشاند.</w:t>
      </w:r>
    </w:p>
    <w:p w:rsidR="00A92A14" w:rsidRPr="00A92A14" w:rsidRDefault="00A92A14" w:rsidP="00A92A14">
      <w:pPr>
        <w:pStyle w:val="NormalWeb"/>
        <w:spacing w:before="0" w:beforeAutospacing="0" w:after="0" w:afterAutospacing="0" w:line="360" w:lineRule="auto"/>
        <w:jc w:val="right"/>
        <w:rPr>
          <w:rFonts w:cs="B Nazanin"/>
          <w:sz w:val="28"/>
          <w:szCs w:val="28"/>
          <w:rtl/>
        </w:rPr>
      </w:pPr>
      <w:r w:rsidRPr="00A92A14">
        <w:rPr>
          <w:rFonts w:asciiTheme="minorHAnsi" w:eastAsiaTheme="minorEastAsia" w:hAnsi="+mn-ea" w:cs="B Nazanin"/>
          <w:color w:val="000000" w:themeColor="text1"/>
          <w:kern w:val="24"/>
          <w:sz w:val="28"/>
          <w:szCs w:val="28"/>
          <w:rtl/>
        </w:rPr>
        <w:t xml:space="preserve">× پس از گذشت مدت زمانی که به نوع ماده بستگی دارد به وسیله پنس و یا فورسپـس، پارچـه و قطعـات شیشـه در </w:t>
      </w:r>
      <w:r w:rsidRPr="00A92A14">
        <w:rPr>
          <w:rFonts w:asciiTheme="minorHAnsi" w:eastAsiaTheme="minorEastAsia" w:hAnsi="Tahoma" w:cs="B Nazanin"/>
          <w:color w:val="000000" w:themeColor="text1"/>
          <w:kern w:val="24"/>
          <w:sz w:val="28"/>
          <w:szCs w:val="28"/>
          <w:rtl/>
        </w:rPr>
        <w:t>داخـل محفظه هاي ایمن قرار داده شود و محل تمیز گردد.</w:t>
      </w:r>
    </w:p>
    <w:p w:rsidR="00A92A14" w:rsidRPr="00A92A14" w:rsidRDefault="00A92A14" w:rsidP="00A92A14">
      <w:pPr>
        <w:pStyle w:val="NormalWeb"/>
        <w:spacing w:before="0" w:beforeAutospacing="0" w:after="0" w:afterAutospacing="0" w:line="360" w:lineRule="auto"/>
        <w:jc w:val="right"/>
        <w:rPr>
          <w:rFonts w:cs="B Nazanin"/>
          <w:sz w:val="28"/>
          <w:szCs w:val="28"/>
          <w:rtl/>
        </w:rPr>
      </w:pPr>
      <w:r w:rsidRPr="00A92A14">
        <w:rPr>
          <w:rFonts w:asciiTheme="minorHAnsi" w:eastAsiaTheme="minorEastAsia" w:hAnsi="Century Gothic" w:cs="B Nazanin"/>
          <w:color w:val="000000" w:themeColor="text1"/>
          <w:kern w:val="24"/>
          <w:sz w:val="28"/>
          <w:szCs w:val="28"/>
          <w:rtl/>
        </w:rPr>
        <w:t>· در صورت لزوم مجددا با ماده ضدعفونی عمل فوق تکرارگردد.</w:t>
      </w:r>
    </w:p>
    <w:p w:rsidR="00DF37F2" w:rsidRDefault="00DF37F2" w:rsidP="00DF37F2">
      <w:pPr>
        <w:bidi w:val="0"/>
        <w:spacing w:after="0" w:line="360" w:lineRule="auto"/>
        <w:jc w:val="right"/>
        <w:rPr>
          <w:rFonts w:ascii="Times New Roman" w:eastAsia="Times New Roman" w:hAnsi="Times New Roman" w:cs="B Nazanin"/>
          <w:b/>
          <w:bCs/>
          <w:color w:val="FF0000"/>
          <w:sz w:val="32"/>
          <w:szCs w:val="32"/>
          <w:rtl/>
        </w:rPr>
      </w:pPr>
      <w:r w:rsidRPr="00DF37F2">
        <w:rPr>
          <w:rFonts w:ascii="Times New Roman" w:eastAsia="Times New Roman" w:hAnsi="Times New Roman" w:cs="B Nazanin"/>
          <w:b/>
          <w:bCs/>
          <w:color w:val="FF0000"/>
          <w:sz w:val="32"/>
          <w:szCs w:val="32"/>
          <w:rtl/>
        </w:rPr>
        <w:t>شکسته شدن لوله هاي محتوي عوامل بالقوه آلوده درون سانتریفوژ</w:t>
      </w:r>
    </w:p>
    <w:p w:rsidR="00DF37F2" w:rsidRPr="00DF37F2" w:rsidRDefault="00DF37F2" w:rsidP="00DF37F2">
      <w:pPr>
        <w:bidi w:val="0"/>
        <w:spacing w:after="0" w:line="360" w:lineRule="auto"/>
        <w:jc w:val="right"/>
        <w:rPr>
          <w:rFonts w:ascii="Times New Roman" w:eastAsia="Times New Roman" w:hAnsi="Times New Roman" w:cs="B Nazanin"/>
          <w:sz w:val="28"/>
          <w:szCs w:val="28"/>
        </w:rPr>
      </w:pPr>
      <w:r w:rsidRPr="00DF37F2">
        <w:rPr>
          <w:rFonts w:ascii="Times New Roman" w:eastAsia="Times New Roman" w:hAnsi="Times New Roman" w:cs="B Nazanin"/>
          <w:sz w:val="28"/>
          <w:szCs w:val="28"/>
          <w:rtl/>
        </w:rPr>
        <w:t>اقدامات زیر در صورت شکستن لوله هاي محتوي عوامل بالقوه آلوده درون سانتریفوژ باید به ترتیب صورت پذیرد:</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اگر هنگام کار با دستگاه شکستگی رخ دهد، موتور باید خاموش شود و سانتریفوژ بسته بماند تا کاملا متوقف شود. اگر بعداز توقف سانتریفوژ شکستگی مشاهده شد، درب دستگاه باید فورا بسته شود.</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به سوپروایزر یا مسئول ایمنی اطلاع داده شود.</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براي پیدا کردن و خارج نمودن خرده شیشه ها از پنس استفاده شود.</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در تمام مراحل کار از دستکش ضخیم استفاده شود.</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تمامی لوله هاي شکسته شده، قطعات متلاشی شده شیشه ها، باکت ها، روتورها و دیگر قطعات داخلی باید با یک ضد عفونی کننده مناسب ضد عفونی شوند.</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تمامی قطعات سانتریفوژ باید با رقت مناسبی از یک ضد عفونی کننده مناسب توسط اسفنج پاك شوند(دو مرتبه)، سپس با آب شسته و خشک گردند.</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lastRenderedPageBreak/>
        <w:t>· بدیهی است لوله هاي شکسته شده و قطعات متلاشی شده، اسفنج و دیگر مواد استفاده شده براي سترون سازي مطابق برنامه مدیریت پسماند، باید دفع شوند.</w:t>
      </w:r>
    </w:p>
    <w:p w:rsidR="00DF37F2" w:rsidRPr="00DF37F2" w:rsidRDefault="00DF37F2" w:rsidP="00DF37F2">
      <w:pPr>
        <w:bidi w:val="0"/>
        <w:spacing w:after="0" w:line="360" w:lineRule="auto"/>
        <w:jc w:val="right"/>
        <w:rPr>
          <w:rFonts w:ascii="Times New Roman" w:eastAsia="Times New Roman" w:hAnsi="Times New Roman" w:cs="B Nazanin"/>
          <w:color w:val="FF0000"/>
          <w:sz w:val="32"/>
          <w:szCs w:val="32"/>
        </w:rPr>
      </w:pPr>
      <w:r w:rsidRPr="00DF37F2">
        <w:rPr>
          <w:rFonts w:ascii="Times New Roman" w:eastAsia="Times New Roman" w:hAnsi="Times New Roman" w:cs="B Nazanin"/>
          <w:b/>
          <w:bCs/>
          <w:color w:val="FF0000"/>
          <w:sz w:val="32"/>
          <w:szCs w:val="32"/>
          <w:rtl/>
        </w:rPr>
        <w:t>اقداماتی که باید در موارد تماس با خون و یا مایعات آلوده انجام گیرد:</w:t>
      </w:r>
    </w:p>
    <w:p w:rsidR="00DF37F2" w:rsidRPr="00DF37F2" w:rsidRDefault="00DF37F2" w:rsidP="00DF37F2">
      <w:pPr>
        <w:bidi w:val="0"/>
        <w:spacing w:after="0" w:line="360" w:lineRule="auto"/>
        <w:jc w:val="right"/>
        <w:rPr>
          <w:rFonts w:ascii="Times New Roman" w:eastAsia="Times New Roman" w:hAnsi="Times New Roman" w:cs="B Nazanin"/>
          <w:sz w:val="28"/>
          <w:szCs w:val="28"/>
        </w:rPr>
      </w:pPr>
      <w:r w:rsidRPr="00DF37F2">
        <w:rPr>
          <w:rFonts w:ascii="Times New Roman" w:eastAsia="Times New Roman" w:hAnsi="Times New Roman" w:cs="B Nazanin"/>
          <w:color w:val="FF0000"/>
          <w:sz w:val="32"/>
          <w:szCs w:val="32"/>
          <w:rtl/>
        </w:rPr>
        <w:t>·</w:t>
      </w:r>
      <w:r w:rsidRPr="00DF37F2">
        <w:rPr>
          <w:rFonts w:ascii="Times New Roman" w:eastAsia="Times New Roman" w:hAnsi="Times New Roman" w:cs="B Nazanin"/>
          <w:sz w:val="28"/>
          <w:szCs w:val="28"/>
          <w:rtl/>
        </w:rPr>
        <w:t xml:space="preserve"> شستشوي مواد و یا اعضاي آلوده</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ثبت تاریخچه، شرایط برخورد، بیمار منبع، وضعیت واکسیناسیون فرد در معرض خطر</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گرفتن نمونه خون از فرد در معرض خطر</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ثبت اطلاعات آزمایشگاهی مربوط به فرد منبع آلودگی(در صورت اطلاع)</w:t>
      </w:r>
      <w:r w:rsidRPr="00DF37F2">
        <w:rPr>
          <w:rFonts w:ascii="Times New Roman" w:eastAsia="Times New Roman" w:hAnsi="Times New Roman" w:cs="B Nazanin"/>
          <w:sz w:val="28"/>
          <w:szCs w:val="28"/>
        </w:rPr>
        <w:t xml:space="preserve"> </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 ثبت اطلاعات آزمایشگاهی مربوط به فرد در معرض خطر از جمله آزمایشهاي بارداري و...</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در مرحله بعد باید بیمار به مراکز مسئول جهت انجام اقدامات ضروري از قبیل ایمن سازي از نظر کزاز، و معرفی گردد.</w:t>
      </w:r>
      <w:r w:rsidRPr="00DF37F2">
        <w:rPr>
          <w:rFonts w:ascii="Times New Roman" w:eastAsia="Times New Roman" w:hAnsi="Times New Roman" w:cs="B Nazanin"/>
          <w:sz w:val="28"/>
          <w:szCs w:val="28"/>
        </w:rPr>
        <w:t>B</w:t>
      </w:r>
      <w:r w:rsidRPr="00DF37F2">
        <w:rPr>
          <w:rFonts w:ascii="Times New Roman" w:eastAsia="Times New Roman" w:hAnsi="Times New Roman" w:cs="B Nazanin"/>
          <w:sz w:val="28"/>
          <w:szCs w:val="28"/>
          <w:rtl/>
        </w:rPr>
        <w:t xml:space="preserve">اقدامات پروفیلاکسی در مورد هپاتیت </w:t>
      </w:r>
    </w:p>
    <w:p w:rsidR="00DF37F2" w:rsidRPr="00DF37F2" w:rsidRDefault="00DF37F2" w:rsidP="00DF37F2">
      <w:pPr>
        <w:bidi w:val="0"/>
        <w:spacing w:after="0" w:line="360" w:lineRule="auto"/>
        <w:jc w:val="right"/>
        <w:rPr>
          <w:rFonts w:ascii="Times New Roman" w:eastAsia="Times New Roman" w:hAnsi="Times New Roman" w:cs="B Nazanin"/>
          <w:color w:val="FF0000"/>
          <w:sz w:val="32"/>
          <w:szCs w:val="32"/>
        </w:rPr>
      </w:pPr>
      <w:r w:rsidRPr="00DF37F2">
        <w:rPr>
          <w:rFonts w:ascii="Times New Roman" w:eastAsia="Times New Roman" w:hAnsi="Times New Roman" w:cs="B Nazanin"/>
          <w:b/>
          <w:bCs/>
          <w:color w:val="FF0000"/>
          <w:sz w:val="32"/>
          <w:szCs w:val="32"/>
          <w:rtl/>
        </w:rPr>
        <w:t>شیوه گزارش دهی و ثبت تماس با عوامل آلوده کننده</w:t>
      </w:r>
    </w:p>
    <w:p w:rsidR="00DF37F2" w:rsidRPr="00DF37F2" w:rsidRDefault="00DF37F2" w:rsidP="00DF37F2">
      <w:pPr>
        <w:bidi w:val="0"/>
        <w:spacing w:after="0" w:line="360" w:lineRule="auto"/>
        <w:jc w:val="right"/>
        <w:rPr>
          <w:rFonts w:ascii="Times New Roman" w:eastAsia="Times New Roman" w:hAnsi="Times New Roman" w:cs="B Nazanin"/>
          <w:color w:val="FF0000"/>
          <w:sz w:val="32"/>
          <w:szCs w:val="32"/>
          <w:rtl/>
        </w:rPr>
      </w:pPr>
      <w:r w:rsidRPr="00DF37F2">
        <w:rPr>
          <w:rFonts w:ascii="Times New Roman" w:eastAsia="Times New Roman" w:hAnsi="Times New Roman" w:cs="B Nazanin"/>
          <w:sz w:val="28"/>
          <w:szCs w:val="28"/>
          <w:rtl/>
        </w:rPr>
        <w:t>آزمایشگاه باید سوابق این حوادث را به خوبی ثبت کرده و نگهداري کند. براي این منظور تهیه</w:t>
      </w:r>
      <w:r w:rsidRPr="00DF37F2">
        <w:rPr>
          <w:rFonts w:ascii="Times New Roman" w:eastAsia="Times New Roman" w:hAnsi="Times New Roman" w:cs="B Nazanin"/>
          <w:sz w:val="32"/>
          <w:szCs w:val="32"/>
          <w:rtl/>
        </w:rPr>
        <w:t xml:space="preserve"> </w:t>
      </w:r>
      <w:r w:rsidRPr="00DF37F2">
        <w:rPr>
          <w:rFonts w:ascii="Times New Roman" w:eastAsia="Times New Roman" w:hAnsi="Times New Roman" w:cs="B Nazanin"/>
          <w:color w:val="FF0000"/>
          <w:sz w:val="32"/>
          <w:szCs w:val="32"/>
          <w:rtl/>
        </w:rPr>
        <w:t xml:space="preserve">یک </w:t>
      </w:r>
      <w:r w:rsidRPr="00DF37F2">
        <w:rPr>
          <w:rFonts w:ascii="Times New Roman" w:eastAsia="Times New Roman" w:hAnsi="Times New Roman" w:cs="B Nazanin"/>
          <w:sz w:val="28"/>
          <w:szCs w:val="28"/>
          <w:rtl/>
        </w:rPr>
        <w:t>برگـه مناسـب مـیتوانـدراهگشا باشد</w:t>
      </w:r>
      <w:r w:rsidRPr="00DF37F2">
        <w:rPr>
          <w:rFonts w:ascii="Times New Roman" w:eastAsia="Times New Roman" w:hAnsi="Times New Roman" w:cs="B Nazanin"/>
          <w:color w:val="FF0000"/>
          <w:sz w:val="32"/>
          <w:szCs w:val="32"/>
          <w:rtl/>
        </w:rPr>
        <w:t>.</w:t>
      </w:r>
    </w:p>
    <w:p w:rsidR="00DF37F2" w:rsidRPr="00DF37F2" w:rsidRDefault="00DF37F2" w:rsidP="00DF37F2">
      <w:pPr>
        <w:bidi w:val="0"/>
        <w:spacing w:after="0" w:line="360" w:lineRule="auto"/>
        <w:jc w:val="right"/>
        <w:rPr>
          <w:rFonts w:ascii="Times New Roman" w:eastAsia="Times New Roman" w:hAnsi="Times New Roman" w:cs="B Nazanin"/>
          <w:color w:val="FF0000"/>
          <w:sz w:val="32"/>
          <w:szCs w:val="32"/>
          <w:rtl/>
        </w:rPr>
      </w:pPr>
      <w:r w:rsidRPr="00DF37F2">
        <w:rPr>
          <w:rFonts w:ascii="Times New Roman" w:eastAsia="Times New Roman" w:hAnsi="Times New Roman" w:cs="B Nazanin"/>
          <w:b/>
          <w:bCs/>
          <w:color w:val="FF0000"/>
          <w:sz w:val="32"/>
          <w:szCs w:val="32"/>
          <w:rtl/>
        </w:rPr>
        <w:t>اصول کلی درمان در موارد تماس با عوامل آلوده کننده</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درمان محل برخورد، مشابه درمان استاندارد زخمها است. زخم و محل آسیب دیده پوست باید با آب و صابون شسته شود.</w:t>
      </w:r>
    </w:p>
    <w:p w:rsidR="00DF37F2" w:rsidRPr="00DF37F2" w:rsidRDefault="00DF37F2" w:rsidP="00DF37F2">
      <w:pPr>
        <w:bidi w:val="0"/>
        <w:spacing w:after="0" w:line="360" w:lineRule="auto"/>
        <w:jc w:val="right"/>
        <w:rPr>
          <w:rFonts w:ascii="Times New Roman" w:eastAsia="Times New Roman" w:hAnsi="Times New Roman" w:cs="B Nazanin"/>
          <w:sz w:val="28"/>
          <w:szCs w:val="28"/>
        </w:rPr>
      </w:pPr>
      <w:r>
        <w:rPr>
          <w:rFonts w:ascii="Times New Roman" w:eastAsia="Times New Roman" w:hAnsi="Times New Roman" w:cs="B Nazanin"/>
          <w:sz w:val="28"/>
          <w:szCs w:val="28"/>
          <w:rtl/>
        </w:rPr>
        <w:t>شست</w:t>
      </w:r>
      <w:r w:rsidRPr="00DF37F2">
        <w:rPr>
          <w:rFonts w:ascii="Times New Roman" w:eastAsia="Times New Roman" w:hAnsi="Times New Roman" w:cs="B Nazanin"/>
          <w:sz w:val="28"/>
          <w:szCs w:val="28"/>
          <w:rtl/>
        </w:rPr>
        <w:t>شوي غشاء مخاطی با آب به تنهایی کافی است.</w:t>
      </w:r>
    </w:p>
    <w:p w:rsidR="00DF37F2" w:rsidRPr="00DF37F2" w:rsidRDefault="00DF37F2" w:rsidP="00DF37F2">
      <w:pPr>
        <w:bidi w:val="0"/>
        <w:spacing w:after="0" w:line="360" w:lineRule="auto"/>
        <w:jc w:val="right"/>
        <w:rPr>
          <w:rFonts w:ascii="Times New Roman" w:eastAsia="Times New Roman" w:hAnsi="Times New Roman" w:cs="B Nazanin"/>
          <w:sz w:val="28"/>
          <w:szCs w:val="28"/>
          <w:rtl/>
        </w:rPr>
      </w:pPr>
      <w:r w:rsidRPr="00DF37F2">
        <w:rPr>
          <w:rFonts w:ascii="Times New Roman" w:eastAsia="Times New Roman" w:hAnsi="Times New Roman" w:cs="B Nazanin"/>
          <w:sz w:val="28"/>
          <w:szCs w:val="28"/>
          <w:rtl/>
        </w:rPr>
        <w:t>به دلیل آسیبهاي احتمالی، به کار بردن مواد سوزاننده و آنتی سپتیکها بر روي زخم توصیه نمیشود.</w:t>
      </w:r>
    </w:p>
    <w:p w:rsidR="00DF37F2" w:rsidRPr="00DF37F2" w:rsidRDefault="00DF37F2" w:rsidP="00DF37F2">
      <w:pPr>
        <w:bidi w:val="0"/>
        <w:spacing w:after="0" w:line="360" w:lineRule="auto"/>
        <w:jc w:val="right"/>
        <w:rPr>
          <w:rFonts w:ascii="Times New Roman" w:eastAsia="Times New Roman" w:hAnsi="Times New Roman" w:cs="B Nazanin"/>
          <w:color w:val="FF0000"/>
          <w:sz w:val="32"/>
          <w:szCs w:val="32"/>
        </w:rPr>
      </w:pPr>
      <w:r w:rsidRPr="00DF37F2">
        <w:rPr>
          <w:rFonts w:ascii="Times New Roman" w:eastAsia="Times New Roman" w:hAnsi="Times New Roman" w:cs="B Nazanin"/>
          <w:b/>
          <w:bCs/>
          <w:color w:val="FF0000"/>
          <w:sz w:val="32"/>
          <w:szCs w:val="32"/>
          <w:rtl/>
        </w:rPr>
        <w:t>مخاطرات شیمیایی</w:t>
      </w:r>
    </w:p>
    <w:p w:rsidR="00872A99" w:rsidRPr="00872A99" w:rsidRDefault="00872A99" w:rsidP="00872A99">
      <w:pPr>
        <w:bidi w:val="0"/>
        <w:spacing w:after="0" w:line="360" w:lineRule="auto"/>
        <w:jc w:val="right"/>
        <w:rPr>
          <w:rFonts w:ascii="Times New Roman" w:eastAsia="Times New Roman" w:hAnsi="Times New Roman" w:cs="B Nazanin"/>
          <w:color w:val="FF0000"/>
          <w:sz w:val="28"/>
          <w:szCs w:val="28"/>
        </w:rPr>
      </w:pPr>
      <w:r w:rsidRPr="00872A99">
        <w:rPr>
          <w:rFonts w:ascii="Times New Roman" w:eastAsia="Times New Roman" w:hAnsi="Times New Roman" w:cs="B Nazanin"/>
          <w:sz w:val="28"/>
          <w:szCs w:val="28"/>
          <w:rtl/>
        </w:rPr>
        <w:t xml:space="preserve">کارکنان آزمایشگاههاي پزشکی نه تنهـا در معـرض عوامـل بیمـاريزاي بیولوژیـک قراردارنـد ، بلکـه در معـرض مخـاطرات شیمیایی جدي نیز میباشند. </w:t>
      </w:r>
    </w:p>
    <w:p w:rsidR="00DF37F2" w:rsidRPr="00872A99" w:rsidRDefault="00872A99" w:rsidP="00872A99">
      <w:pPr>
        <w:bidi w:val="0"/>
        <w:spacing w:after="0" w:line="360" w:lineRule="auto"/>
        <w:jc w:val="right"/>
        <w:rPr>
          <w:rFonts w:ascii="Times New Roman" w:eastAsia="Times New Roman" w:hAnsi="Times New Roman" w:cs="B Nazanin"/>
          <w:sz w:val="28"/>
          <w:szCs w:val="28"/>
        </w:rPr>
      </w:pPr>
      <w:r w:rsidRPr="00872A99">
        <w:rPr>
          <w:rFonts w:ascii="Times New Roman" w:eastAsia="Times New Roman" w:hAnsi="Times New Roman" w:cs="B Nazanin"/>
          <w:sz w:val="28"/>
          <w:szCs w:val="28"/>
          <w:rtl/>
        </w:rPr>
        <w:lastRenderedPageBreak/>
        <w:t xml:space="preserve">لذا بدیهی است در صورتیکه این افراد از دانش و اطلاعات کافی در ارتباط با اثـرات سـمی مـوادشیمیایی و آسیبهاي که ممکن است در حین جابه جایی و نگهداري آنها بهوجود آید، برخوردار باشند، میتوانند از بروز ایـن حوادث پیشگیري کنند و یا در صورت بروز، این افراد دچار کمترین آسیب گردند. مدیریت هر آزمایشگاه بایداسناد مربوط بـه اطلاعات ایمنی مواد یا اطلاعات مربوط به خطرات شیمیایی را از طریق سازندگان و یا فروشندگان مـواد شـیمیایی تهیـه و </w:t>
      </w:r>
      <w:r>
        <w:rPr>
          <w:rFonts w:ascii="Times New Roman" w:eastAsia="Times New Roman" w:hAnsi="Times New Roman" w:cs="B Nazanin" w:hint="cs"/>
          <w:sz w:val="28"/>
          <w:szCs w:val="28"/>
          <w:rtl/>
        </w:rPr>
        <w:t xml:space="preserve">در مواقع </w:t>
      </w:r>
      <w:r w:rsidRPr="00872A99">
        <w:rPr>
          <w:rFonts w:ascii="Times New Roman" w:eastAsia="Times New Roman" w:hAnsi="Times New Roman" w:cs="B Nazanin"/>
          <w:sz w:val="28"/>
          <w:szCs w:val="28"/>
          <w:rtl/>
        </w:rPr>
        <w:t>لزوم از آنها به عنوان بخشی از دستورالعملهاي ایمنی استفادنماید</w:t>
      </w:r>
      <w:r>
        <w:rPr>
          <w:rFonts w:ascii="Times New Roman" w:eastAsia="Times New Roman" w:hAnsi="Times New Roman" w:cs="B Nazanin" w:hint="cs"/>
          <w:sz w:val="28"/>
          <w:szCs w:val="28"/>
          <w:rtl/>
        </w:rPr>
        <w:t>.</w:t>
      </w:r>
    </w:p>
    <w:p w:rsidR="00872A99" w:rsidRPr="00872A99" w:rsidRDefault="00872A99" w:rsidP="00872A99">
      <w:pPr>
        <w:bidi w:val="0"/>
        <w:spacing w:after="0" w:line="360" w:lineRule="auto"/>
        <w:jc w:val="right"/>
        <w:rPr>
          <w:rFonts w:ascii="Times New Roman" w:eastAsia="Times New Roman" w:hAnsi="Times New Roman" w:cs="B Nazanin"/>
          <w:color w:val="FF0000"/>
          <w:sz w:val="32"/>
          <w:szCs w:val="32"/>
        </w:rPr>
      </w:pPr>
      <w:r w:rsidRPr="00872A99">
        <w:rPr>
          <w:rFonts w:ascii="Times New Roman" w:eastAsia="Times New Roman" w:hAnsi="Times New Roman" w:cs="B Nazanin"/>
          <w:b/>
          <w:bCs/>
          <w:color w:val="FF0000"/>
          <w:sz w:val="32"/>
          <w:szCs w:val="32"/>
          <w:rtl/>
        </w:rPr>
        <w:t>روشهاي ایجاد آسیب توسط عوامل شیمیایی</w:t>
      </w:r>
    </w:p>
    <w:p w:rsidR="00872A99" w:rsidRPr="00872A99" w:rsidRDefault="00872A99" w:rsidP="00872A99">
      <w:pPr>
        <w:bidi w:val="0"/>
        <w:spacing w:after="0" w:line="360" w:lineRule="auto"/>
        <w:jc w:val="right"/>
        <w:rPr>
          <w:rFonts w:ascii="Times New Roman" w:eastAsia="Times New Roman" w:hAnsi="Times New Roman" w:cs="B Nazanin"/>
          <w:sz w:val="28"/>
          <w:szCs w:val="28"/>
        </w:rPr>
      </w:pPr>
      <w:r w:rsidRPr="00872A99">
        <w:rPr>
          <w:rFonts w:ascii="Times New Roman" w:eastAsia="Times New Roman" w:hAnsi="Times New Roman" w:cs="B Nazanin"/>
          <w:sz w:val="28"/>
          <w:szCs w:val="28"/>
          <w:rtl/>
        </w:rPr>
        <w:t>عوامل و مواد شیمیایی خطرناك از روشهاي زیر به فرد در معرض خطر آسیب میرسانند:</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تنفس و استنشاق</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تماس با سطح پوست</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بلعیدن</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ورود مواد شیمیایی از پوست سالم به دنبال بریدگی یا فرو رفتن سوزن</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ورود این مواد از طریق پوست آسیب دیده</w:t>
      </w:r>
    </w:p>
    <w:p w:rsidR="00872A99" w:rsidRPr="00872A99" w:rsidRDefault="00872A99" w:rsidP="00872A99">
      <w:pPr>
        <w:bidi w:val="0"/>
        <w:spacing w:after="0" w:line="360" w:lineRule="auto"/>
        <w:jc w:val="right"/>
        <w:rPr>
          <w:rFonts w:ascii="Times New Roman" w:eastAsia="Times New Roman" w:hAnsi="Times New Roman" w:cs="B Nazanin"/>
          <w:color w:val="FF0000"/>
          <w:sz w:val="32"/>
          <w:szCs w:val="32"/>
        </w:rPr>
      </w:pPr>
      <w:r w:rsidRPr="00872A99">
        <w:rPr>
          <w:rFonts w:ascii="Times New Roman" w:eastAsia="Times New Roman" w:hAnsi="Times New Roman" w:cs="B Nazanin"/>
          <w:b/>
          <w:bCs/>
          <w:color w:val="FF0000"/>
          <w:sz w:val="32"/>
          <w:szCs w:val="32"/>
          <w:rtl/>
        </w:rPr>
        <w:t>نحوه برخورد هنگام ریختن مواد شیمیایی</w:t>
      </w:r>
    </w:p>
    <w:p w:rsidR="00872A99" w:rsidRPr="00872A99" w:rsidRDefault="00872A99" w:rsidP="00872A99">
      <w:pPr>
        <w:bidi w:val="0"/>
        <w:spacing w:after="0" w:line="360" w:lineRule="auto"/>
        <w:jc w:val="right"/>
        <w:rPr>
          <w:rFonts w:ascii="Times New Roman" w:eastAsia="Times New Roman" w:hAnsi="Times New Roman" w:cs="B Nazanin"/>
          <w:sz w:val="28"/>
          <w:szCs w:val="28"/>
        </w:rPr>
      </w:pPr>
      <w:r w:rsidRPr="00872A99">
        <w:rPr>
          <w:rFonts w:ascii="Times New Roman" w:eastAsia="Times New Roman" w:hAnsi="Times New Roman" w:cs="B Nazanin"/>
          <w:sz w:val="28"/>
          <w:szCs w:val="28"/>
          <w:rtl/>
        </w:rPr>
        <w:t>اغلب کارخانه هاي تولیدکننده مواد شیمیایی آزمایشگاهی در جداولی که منتشر مینمایند اقـدامات لازم را هنگـام ریخـتن این مواد شرح می دهند. این جداول به شکل تجارتی در موقع خرید مواد شیمیایی از شـرکت تولیدکننـده قابـل تهیـه مـیباشند. به منظور مدیریت برخورد هنگام ریختن مواد شیمیایی، مدیریت هر آزمایشگاه موظف است ملزومـات زیـر را تهیـه وآنها را در محل مناسب و در دسترس قرار دهد :</w:t>
      </w:r>
    </w:p>
    <w:p w:rsidR="00872A99" w:rsidRPr="00872A99" w:rsidRDefault="00872A99" w:rsidP="00872A99">
      <w:pPr>
        <w:bidi w:val="0"/>
        <w:spacing w:after="0" w:line="360" w:lineRule="auto"/>
        <w:jc w:val="right"/>
        <w:rPr>
          <w:rFonts w:ascii="Times New Roman" w:eastAsia="Times New Roman" w:hAnsi="Times New Roman" w:cs="B Nazanin"/>
          <w:sz w:val="28"/>
          <w:szCs w:val="28"/>
        </w:rPr>
      </w:pPr>
      <w:r w:rsidRPr="00872A99">
        <w:rPr>
          <w:rFonts w:ascii="Times New Roman" w:eastAsia="Times New Roman" w:hAnsi="Times New Roman" w:cs="B Nazanin"/>
          <w:sz w:val="28"/>
          <w:szCs w:val="28"/>
          <w:rtl/>
        </w:rPr>
        <w:t>جداول اعلام شده توسط کارخانه تولیدکننده مواد شیمیایی</w:t>
      </w:r>
    </w:p>
    <w:p w:rsidR="00872A99" w:rsidRPr="00B161FB" w:rsidRDefault="00872A99" w:rsidP="00872A99">
      <w:pPr>
        <w:bidi w:val="0"/>
        <w:spacing w:after="0" w:line="360" w:lineRule="auto"/>
        <w:jc w:val="right"/>
        <w:rPr>
          <w:rFonts w:ascii="Times New Roman" w:eastAsia="Times New Roman" w:hAnsi="Times New Roman" w:cs="B Nazanin"/>
          <w:sz w:val="28"/>
          <w:szCs w:val="28"/>
          <w:rtl/>
        </w:rPr>
      </w:pPr>
      <w:r w:rsidRPr="00B161FB">
        <w:rPr>
          <w:rFonts w:ascii="Times New Roman" w:eastAsia="Times New Roman" w:hAnsi="Times New Roman" w:cs="B Nazanin"/>
          <w:sz w:val="28"/>
          <w:szCs w:val="28"/>
          <w:rtl/>
        </w:rPr>
        <w:t>· مواد و کیتهاي مناسب براي استفاده به هنگام ریختن مواد شیمیایی</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پوششهاي محافظتی نظیر دستکش هاي پلاستیکی مقاوم و ضخیم، روکش کفش یا چکمه هاي لاستیکی، ماسک تنفسی</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lastRenderedPageBreak/>
        <w:t>· وسایل جمع آوري و خاك اندازها و انبرهاي مناسب براي برداشتن قطعات شکسته شده</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وسایل مورد استفاده در هنگام پاكسازي از جمله پارچه ها و حوله هاي کاغذي</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ظروف و وسایل مناسب جهت تخلیه مواد ناشی از حادثه</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xml:space="preserve">· خاکستر سودا (کربنات سدیم، </w:t>
      </w:r>
      <w:r w:rsidRPr="00872A99">
        <w:rPr>
          <w:rFonts w:ascii="Times New Roman" w:eastAsia="Times New Roman" w:hAnsi="Times New Roman" w:cs="B Nazanin"/>
          <w:sz w:val="28"/>
          <w:szCs w:val="28"/>
        </w:rPr>
        <w:t>(Na2CO3</w:t>
      </w:r>
      <w:r w:rsidRPr="00872A99">
        <w:rPr>
          <w:rFonts w:ascii="Times New Roman" w:eastAsia="Times New Roman" w:hAnsi="Times New Roman" w:cs="B Nazanin"/>
          <w:sz w:val="28"/>
          <w:szCs w:val="28"/>
          <w:rtl/>
        </w:rPr>
        <w:t>یا سدیم بیکربنات ) (</w:t>
      </w:r>
      <w:r w:rsidRPr="00872A99">
        <w:rPr>
          <w:rFonts w:ascii="Times New Roman" w:eastAsia="Times New Roman" w:hAnsi="Times New Roman" w:cs="B Nazanin"/>
          <w:sz w:val="28"/>
          <w:szCs w:val="28"/>
        </w:rPr>
        <w:t>NaHCO3</w:t>
      </w:r>
      <w:r w:rsidRPr="00872A99">
        <w:rPr>
          <w:rFonts w:ascii="Times New Roman" w:eastAsia="Times New Roman" w:hAnsi="Times New Roman" w:cs="B Nazanin"/>
          <w:sz w:val="28"/>
          <w:szCs w:val="28"/>
          <w:rtl/>
        </w:rPr>
        <w:t>براي خنثـی سـازي اسـیدها و مـواد شـیمیایی خورنده</w:t>
      </w:r>
    </w:p>
    <w:p w:rsidR="00872A99" w:rsidRPr="00872A99" w:rsidRDefault="00872A99" w:rsidP="00872A99">
      <w:pPr>
        <w:bidi w:val="0"/>
        <w:spacing w:after="0" w:line="360" w:lineRule="auto"/>
        <w:jc w:val="right"/>
        <w:rPr>
          <w:rFonts w:ascii="Times New Roman" w:eastAsia="Times New Roman" w:hAnsi="Times New Roman" w:cs="B Nazanin"/>
          <w:sz w:val="28"/>
          <w:szCs w:val="28"/>
          <w:rtl/>
        </w:rPr>
      </w:pPr>
      <w:r w:rsidRPr="00872A99">
        <w:rPr>
          <w:rFonts w:ascii="Times New Roman" w:eastAsia="Times New Roman" w:hAnsi="Times New Roman" w:cs="B Nazanin"/>
          <w:sz w:val="28"/>
          <w:szCs w:val="28"/>
          <w:rtl/>
        </w:rPr>
        <w:t>· شن و ماسه (براي پوشاندن مواد قلیایی ریخته شده )</w:t>
      </w:r>
    </w:p>
    <w:p w:rsidR="00872A99" w:rsidRPr="00872A99" w:rsidRDefault="00872A99" w:rsidP="00872A99">
      <w:pPr>
        <w:bidi w:val="0"/>
        <w:spacing w:after="0" w:line="360" w:lineRule="auto"/>
        <w:jc w:val="right"/>
        <w:rPr>
          <w:rFonts w:ascii="Times New Roman" w:eastAsia="Times New Roman" w:hAnsi="Times New Roman" w:cs="B Nazanin"/>
          <w:color w:val="FF0000"/>
          <w:sz w:val="24"/>
          <w:szCs w:val="24"/>
          <w:rtl/>
        </w:rPr>
      </w:pPr>
      <w:r w:rsidRPr="00872A99">
        <w:rPr>
          <w:rFonts w:ascii="Times New Roman" w:eastAsia="Times New Roman" w:hAnsi="Times New Roman" w:cs="B Nazanin"/>
          <w:sz w:val="28"/>
          <w:szCs w:val="28"/>
          <w:rtl/>
        </w:rPr>
        <w:t>· مواد شوینده غیرقابل اشتعال</w:t>
      </w:r>
    </w:p>
    <w:p w:rsidR="00B161FB" w:rsidRPr="00B161FB" w:rsidRDefault="00B161FB" w:rsidP="00B161FB">
      <w:pPr>
        <w:bidi w:val="0"/>
        <w:spacing w:after="0" w:line="360" w:lineRule="auto"/>
        <w:jc w:val="right"/>
        <w:rPr>
          <w:rFonts w:ascii="Times New Roman" w:eastAsia="Times New Roman" w:hAnsi="Times New Roman" w:cs="B Nazanin"/>
          <w:color w:val="FF0000"/>
          <w:sz w:val="32"/>
          <w:szCs w:val="32"/>
        </w:rPr>
      </w:pPr>
      <w:r w:rsidRPr="00B161FB">
        <w:rPr>
          <w:rFonts w:ascii="Times New Roman" w:eastAsia="Times New Roman" w:hAnsi="Times New Roman" w:cs="B Nazanin"/>
          <w:b/>
          <w:bCs/>
          <w:color w:val="FF0000"/>
          <w:sz w:val="32"/>
          <w:szCs w:val="32"/>
          <w:rtl/>
        </w:rPr>
        <w:t>اصول مدیریت درمان در موارد سوختگیهاي شیمیایی</w:t>
      </w:r>
    </w:p>
    <w:p w:rsidR="00B161FB" w:rsidRPr="00B6716D" w:rsidRDefault="00B161FB" w:rsidP="00B6716D">
      <w:pPr>
        <w:bidi w:val="0"/>
        <w:spacing w:after="0" w:line="360" w:lineRule="auto"/>
        <w:jc w:val="right"/>
        <w:rPr>
          <w:rFonts w:ascii="Times New Roman" w:eastAsia="Times New Roman" w:hAnsi="Times New Roman" w:cs="B Nazanin"/>
          <w:sz w:val="28"/>
          <w:szCs w:val="28"/>
          <w:rtl/>
        </w:rPr>
      </w:pPr>
      <w:r w:rsidRPr="00B6716D">
        <w:rPr>
          <w:rFonts w:ascii="Times New Roman" w:eastAsia="Times New Roman" w:hAnsi="Times New Roman" w:cs="B Nazanin"/>
          <w:sz w:val="28"/>
          <w:szCs w:val="28"/>
          <w:rtl/>
        </w:rPr>
        <w:t>مدت زمان تماس مهمترین عامل تعیین کننده شدت صدمات ایجاد شده است</w:t>
      </w:r>
      <w:r w:rsidRPr="00B6716D">
        <w:rPr>
          <w:rFonts w:ascii="Times New Roman" w:eastAsia="Times New Roman" w:hAnsi="Times New Roman" w:cs="B Nazanin" w:hint="cs"/>
          <w:sz w:val="28"/>
          <w:szCs w:val="28"/>
          <w:rtl/>
        </w:rPr>
        <w:t>.</w:t>
      </w:r>
      <w:r w:rsidRPr="00B6716D">
        <w:rPr>
          <w:rFonts w:ascii="Times New Roman" w:eastAsia="Times New Roman" w:hAnsi="Times New Roman" w:cs="B Nazanin"/>
          <w:sz w:val="28"/>
          <w:szCs w:val="28"/>
          <w:rtl/>
        </w:rPr>
        <w:t>شستشو با آب یا محلول سالین نرمال باید سریعا آغاز شود . درصورتیکه لباس مصدوم با مواد شیمیایی آلوده شده باشد،</w:t>
      </w:r>
    </w:p>
    <w:p w:rsidR="00B161FB" w:rsidRPr="00B6716D" w:rsidRDefault="00B161FB" w:rsidP="00B6716D">
      <w:pPr>
        <w:bidi w:val="0"/>
        <w:spacing w:line="360" w:lineRule="auto"/>
        <w:ind w:left="720"/>
        <w:jc w:val="right"/>
        <w:rPr>
          <w:rFonts w:cs="B Nazanin"/>
          <w:sz w:val="28"/>
          <w:szCs w:val="28"/>
        </w:rPr>
      </w:pPr>
      <w:r w:rsidRPr="00B6716D">
        <w:rPr>
          <w:rFonts w:ascii="Times New Roman" w:eastAsia="Times New Roman" w:hAnsi="Times New Roman" w:cs="B Nazanin"/>
          <w:sz w:val="28"/>
          <w:szCs w:val="28"/>
          <w:rtl/>
        </w:rPr>
        <w:t>باید لباسها قبل از آغاز شستشو خارج شوند و براي خارج کردن آنها از دستکش پلاستیکی استفاده شود. تمام قسمتهاي جامد مواد شیمیایی قابل دید باید قبل از شستشو برداشته شوند</w:t>
      </w:r>
      <w:r w:rsidRPr="00B6716D">
        <w:rPr>
          <w:rFonts w:ascii="Times New Roman" w:eastAsia="Times New Roman" w:hAnsi="Times New Roman" w:cs="B Nazanin" w:hint="cs"/>
          <w:color w:val="FF0000"/>
          <w:sz w:val="28"/>
          <w:szCs w:val="28"/>
          <w:rtl/>
        </w:rPr>
        <w:t>.</w:t>
      </w:r>
      <w:r w:rsidRPr="00B6716D">
        <w:rPr>
          <w:rFonts w:eastAsiaTheme="minorEastAsia" w:hAnsi="Tahoma"/>
          <w:color w:val="000000" w:themeColor="text1"/>
          <w:kern w:val="24"/>
          <w:sz w:val="28"/>
          <w:szCs w:val="28"/>
          <w:rtl/>
        </w:rPr>
        <w:t xml:space="preserve"> </w:t>
      </w:r>
      <w:r w:rsidRPr="00B6716D">
        <w:rPr>
          <w:rFonts w:eastAsia="Times New Roman" w:cs="B Nazanin"/>
          <w:sz w:val="28"/>
          <w:szCs w:val="28"/>
          <w:rtl/>
        </w:rPr>
        <w:t>شستشو به صورت ملایم و با مقدار زیاد آب با فشار پایین و به مدت طولانی انجام شود؛ زیرا فشار بالاي آب منجر به پخش شدن مواد شیمیایی به داخل منافذ و چشم خواهد شد.</w:t>
      </w:r>
    </w:p>
    <w:p w:rsidR="00B161FB" w:rsidRPr="00B6716D" w:rsidRDefault="00B161FB" w:rsidP="00B6716D">
      <w:pPr>
        <w:bidi w:val="0"/>
        <w:spacing w:after="0" w:line="360" w:lineRule="auto"/>
        <w:ind w:left="720"/>
        <w:jc w:val="right"/>
        <w:rPr>
          <w:rFonts w:ascii="Times New Roman" w:eastAsia="Times New Roman" w:hAnsi="Times New Roman" w:cs="B Nazanin"/>
          <w:color w:val="FF0000"/>
          <w:sz w:val="28"/>
          <w:szCs w:val="28"/>
          <w:rtl/>
        </w:rPr>
      </w:pPr>
      <w:r w:rsidRPr="00B6716D">
        <w:rPr>
          <w:rFonts w:ascii="Times New Roman" w:eastAsia="Times New Roman" w:hAnsi="Times New Roman" w:cs="B Nazanin"/>
          <w:sz w:val="28"/>
          <w:szCs w:val="28"/>
          <w:rtl/>
        </w:rPr>
        <w:t>از آنجا که خنثی سازي قلیاها با اسید و یا برعکس به دنبال حرارت ایجاد شده ناشی از واکنشهاي شـیمیایی، موجـب افـزایش صدمات بافتی خواهد گردید ، انجام آن به هیچ عنوان توصیه نمیشو</w:t>
      </w:r>
      <w:r w:rsidRPr="00B6716D">
        <w:rPr>
          <w:rFonts w:ascii="Times New Roman" w:eastAsia="Times New Roman" w:hAnsi="Times New Roman" w:cs="B Nazanin" w:hint="cs"/>
          <w:sz w:val="28"/>
          <w:szCs w:val="28"/>
          <w:rtl/>
        </w:rPr>
        <w:t>د.</w:t>
      </w:r>
    </w:p>
    <w:p w:rsidR="003D0D41" w:rsidRPr="003D0D41" w:rsidRDefault="003D0D41" w:rsidP="003D0D41">
      <w:pPr>
        <w:bidi w:val="0"/>
        <w:spacing w:after="0" w:line="360" w:lineRule="auto"/>
        <w:jc w:val="right"/>
        <w:rPr>
          <w:rFonts w:ascii="Times New Roman" w:eastAsia="Times New Roman" w:hAnsi="Times New Roman" w:cs="B Nazanin"/>
          <w:color w:val="FF0000"/>
          <w:sz w:val="32"/>
          <w:szCs w:val="32"/>
        </w:rPr>
      </w:pPr>
      <w:r w:rsidRPr="003D0D41">
        <w:rPr>
          <w:rFonts w:ascii="Times New Roman" w:eastAsia="Times New Roman" w:hAnsi="Times New Roman" w:cs="B Nazanin"/>
          <w:b/>
          <w:bCs/>
          <w:color w:val="FF0000"/>
          <w:sz w:val="32"/>
          <w:szCs w:val="32"/>
          <w:rtl/>
        </w:rPr>
        <w:t>مخاطرات الکتریکی</w:t>
      </w:r>
    </w:p>
    <w:p w:rsidR="003D0D41" w:rsidRPr="003D0D41" w:rsidRDefault="003D0D41" w:rsidP="003D0D41">
      <w:pPr>
        <w:bidi w:val="0"/>
        <w:spacing w:after="0" w:line="360" w:lineRule="auto"/>
        <w:jc w:val="right"/>
        <w:rPr>
          <w:rFonts w:ascii="Times New Roman" w:eastAsia="Times New Roman" w:hAnsi="Times New Roman" w:cs="B Nazanin"/>
          <w:sz w:val="28"/>
          <w:szCs w:val="28"/>
        </w:rPr>
      </w:pPr>
      <w:r w:rsidRPr="003D0D41">
        <w:rPr>
          <w:rFonts w:ascii="Times New Roman" w:eastAsia="Times New Roman" w:hAnsi="Times New Roman" w:cs="B Nazanin"/>
          <w:sz w:val="28"/>
          <w:szCs w:val="28"/>
          <w:rtl/>
        </w:rPr>
        <w:t>اساس برنامه مدیریت در مخاطرات الکتریکی، پیشگیري از بروز آنها است که شامل موارد زیر است:</w:t>
      </w:r>
    </w:p>
    <w:p w:rsidR="003D0D41" w:rsidRPr="003D0D41" w:rsidRDefault="003D0D41" w:rsidP="003D0D41">
      <w:pPr>
        <w:bidi w:val="0"/>
        <w:spacing w:after="0" w:line="360" w:lineRule="auto"/>
        <w:jc w:val="right"/>
        <w:rPr>
          <w:rFonts w:ascii="Times New Roman" w:eastAsia="Times New Roman" w:hAnsi="Times New Roman" w:cs="B Nazanin"/>
          <w:sz w:val="28"/>
          <w:szCs w:val="28"/>
          <w:rtl/>
        </w:rPr>
      </w:pPr>
      <w:r w:rsidRPr="003D0D41">
        <w:rPr>
          <w:rFonts w:ascii="Times New Roman" w:eastAsia="Times New Roman" w:hAnsi="Times New Roman" w:cs="B Nazanin"/>
          <w:sz w:val="28"/>
          <w:szCs w:val="28"/>
          <w:rtl/>
        </w:rPr>
        <w:t>· توان مصرفی و توان ورودي مدار باید با هم مطابقت کنند و تاییدیه فنی در این خصوص وجود داشته باشد.</w:t>
      </w:r>
    </w:p>
    <w:p w:rsidR="003D0D41" w:rsidRPr="003D0D41" w:rsidRDefault="003D0D41" w:rsidP="003D0D41">
      <w:pPr>
        <w:bidi w:val="0"/>
        <w:spacing w:after="0" w:line="360" w:lineRule="auto"/>
        <w:jc w:val="right"/>
        <w:rPr>
          <w:rFonts w:ascii="Times New Roman" w:eastAsia="Times New Roman" w:hAnsi="Times New Roman" w:cs="B Nazanin"/>
          <w:sz w:val="28"/>
          <w:szCs w:val="28"/>
          <w:rtl/>
        </w:rPr>
      </w:pPr>
      <w:r w:rsidRPr="003D0D41">
        <w:rPr>
          <w:rFonts w:ascii="Times New Roman" w:eastAsia="Times New Roman" w:hAnsi="Times New Roman" w:cs="B Nazanin"/>
          <w:sz w:val="28"/>
          <w:szCs w:val="28"/>
          <w:rtl/>
        </w:rPr>
        <w:t>· تجهیزات الکتریکی و نحوه نصب آنها مورد بازرسی و آزمونهاي دوره اي قرار گیرند و همچنین تمامی آنها داراي تجهیزات اتصال به زمین باشند.</w:t>
      </w:r>
    </w:p>
    <w:p w:rsidR="003D0D41" w:rsidRPr="003D0D41" w:rsidRDefault="003D0D41" w:rsidP="003D0D41">
      <w:pPr>
        <w:bidi w:val="0"/>
        <w:spacing w:after="0" w:line="360" w:lineRule="auto"/>
        <w:jc w:val="right"/>
        <w:rPr>
          <w:rFonts w:ascii="Times New Roman" w:eastAsia="Times New Roman" w:hAnsi="Times New Roman" w:cs="B Nazanin"/>
          <w:sz w:val="28"/>
          <w:szCs w:val="28"/>
          <w:rtl/>
        </w:rPr>
      </w:pPr>
      <w:r w:rsidRPr="003D0D41">
        <w:rPr>
          <w:rFonts w:ascii="Times New Roman" w:eastAsia="Times New Roman" w:hAnsi="Times New Roman" w:cs="B Nazanin"/>
          <w:sz w:val="28"/>
          <w:szCs w:val="28"/>
          <w:rtl/>
        </w:rPr>
        <w:lastRenderedPageBreak/>
        <w:t>· مدار الکتریکی ساختمان آزمایشگاه باید با دقت و با توجه به محل نصب تجهیزات آزمایشگاهی طراحی گردد.</w:t>
      </w:r>
    </w:p>
    <w:p w:rsidR="003D0D41" w:rsidRPr="003D0D41" w:rsidRDefault="003D0D41" w:rsidP="003D0D41">
      <w:pPr>
        <w:bidi w:val="0"/>
        <w:spacing w:after="0" w:line="360" w:lineRule="auto"/>
        <w:jc w:val="right"/>
        <w:rPr>
          <w:rFonts w:ascii="Times New Roman" w:eastAsia="Times New Roman" w:hAnsi="Times New Roman" w:cs="B Nazanin"/>
          <w:color w:val="FF0000"/>
          <w:sz w:val="24"/>
          <w:szCs w:val="24"/>
          <w:rtl/>
        </w:rPr>
      </w:pPr>
      <w:r w:rsidRPr="003D0D41">
        <w:rPr>
          <w:rFonts w:ascii="Times New Roman" w:eastAsia="Times New Roman" w:hAnsi="Times New Roman" w:cs="B Nazanin"/>
          <w:sz w:val="28"/>
          <w:szCs w:val="28"/>
          <w:rtl/>
        </w:rPr>
        <w:t>قطع کننده یا وقفه دهنده جریان برق در محل مناسبی در مدار نصب گردد تا در صورت بروز عیب در دسـتگاه از خطـرات بعدي اجتناب شود</w:t>
      </w:r>
      <w:r w:rsidRPr="003D0D41">
        <w:rPr>
          <w:rFonts w:ascii="Times New Roman" w:eastAsia="Times New Roman" w:hAnsi="Times New Roman" w:cs="B Nazanin"/>
          <w:color w:val="FF0000"/>
          <w:sz w:val="24"/>
          <w:szCs w:val="24"/>
          <w:rtl/>
        </w:rPr>
        <w:t>.</w:t>
      </w:r>
    </w:p>
    <w:p w:rsidR="003D0D41" w:rsidRPr="003D0D41" w:rsidRDefault="003D0D41" w:rsidP="003D0D41">
      <w:pPr>
        <w:bidi w:val="0"/>
        <w:spacing w:after="0" w:line="360" w:lineRule="auto"/>
        <w:jc w:val="right"/>
        <w:rPr>
          <w:rFonts w:ascii="Times New Roman" w:eastAsia="Times New Roman" w:hAnsi="Times New Roman" w:cs="B Nazanin"/>
          <w:sz w:val="28"/>
          <w:szCs w:val="28"/>
        </w:rPr>
      </w:pPr>
      <w:r w:rsidRPr="003D0D41">
        <w:rPr>
          <w:rFonts w:ascii="Times New Roman" w:eastAsia="Times New Roman" w:hAnsi="Times New Roman" w:cs="B Nazanin"/>
          <w:sz w:val="28"/>
          <w:szCs w:val="28"/>
          <w:rtl/>
        </w:rPr>
        <w:t>· لازم به ذکر است قطع کننده هاي جریان برق صرفا به منظور حفاظت از سیم کشی در هنگام عبور جریان الکتریکی با توان مصرفی بیش از حد و در نتیجه ممانعت از آتش سوزي مورد استفاده قرار میگیرند.</w:t>
      </w:r>
    </w:p>
    <w:p w:rsidR="003D0D41" w:rsidRPr="003D0D41" w:rsidRDefault="003D0D41" w:rsidP="003D0D41">
      <w:pPr>
        <w:bidi w:val="0"/>
        <w:spacing w:after="0" w:line="360" w:lineRule="auto"/>
        <w:jc w:val="right"/>
        <w:rPr>
          <w:rFonts w:ascii="Times New Roman" w:eastAsia="Times New Roman" w:hAnsi="Times New Roman" w:cs="B Nazanin"/>
          <w:sz w:val="28"/>
          <w:szCs w:val="28"/>
          <w:rtl/>
        </w:rPr>
      </w:pPr>
      <w:r w:rsidRPr="003D0D41">
        <w:rPr>
          <w:rFonts w:ascii="Times New Roman" w:eastAsia="Times New Roman" w:hAnsi="Times New Roman" w:cs="B Nazanin"/>
          <w:sz w:val="28"/>
          <w:szCs w:val="28"/>
          <w:rtl/>
        </w:rPr>
        <w:t>· وقفه دهنده جریان برق در صورت ایجاد هرگونه عیب در دستگاه و سیستم اتصال به زمین، از بـروز شـوك الکتریکـی دراشخاص جلوگیري میکند.</w:t>
      </w:r>
    </w:p>
    <w:p w:rsidR="003D0D41" w:rsidRPr="003D0D41" w:rsidRDefault="003D0D41" w:rsidP="003D0D41">
      <w:pPr>
        <w:bidi w:val="0"/>
        <w:spacing w:after="0" w:line="360" w:lineRule="auto"/>
        <w:jc w:val="right"/>
        <w:rPr>
          <w:rFonts w:ascii="Times New Roman" w:eastAsia="Times New Roman" w:hAnsi="Times New Roman" w:cs="B Nazanin"/>
          <w:color w:val="FF0000"/>
          <w:sz w:val="24"/>
          <w:szCs w:val="24"/>
          <w:rtl/>
        </w:rPr>
      </w:pPr>
      <w:r w:rsidRPr="003D0D41">
        <w:rPr>
          <w:rFonts w:ascii="Times New Roman" w:eastAsia="Times New Roman" w:hAnsi="Times New Roman" w:cs="B Nazanin"/>
          <w:sz w:val="28"/>
          <w:szCs w:val="28"/>
          <w:rtl/>
        </w:rPr>
        <w:t>· حوادث پیش آمده در آزمایشگاه با ذکر علت، زمان، محل و میزان خسارت و نحوه مـدیریت آن در صـورت پیشـامد، ثبـت گردد</w:t>
      </w:r>
      <w:r w:rsidRPr="003D0D41">
        <w:rPr>
          <w:rFonts w:ascii="Times New Roman" w:eastAsia="Times New Roman" w:hAnsi="Times New Roman" w:cs="B Nazanin"/>
          <w:color w:val="FF0000"/>
          <w:sz w:val="24"/>
          <w:szCs w:val="24"/>
          <w:rtl/>
        </w:rPr>
        <w:t>.</w:t>
      </w:r>
    </w:p>
    <w:p w:rsidR="003D0D41" w:rsidRPr="003D0D41" w:rsidRDefault="00B161FB" w:rsidP="003D0D41">
      <w:pPr>
        <w:rPr>
          <w:rFonts w:cs="B Nazanin"/>
          <w:color w:val="FF0000"/>
        </w:rPr>
      </w:pPr>
      <w:r w:rsidRPr="00B161FB">
        <w:rPr>
          <w:rFonts w:ascii="Times New Roman" w:eastAsia="Times New Roman" w:hAnsi="Times New Roman" w:cs="B Nazanin"/>
          <w:color w:val="FF0000"/>
          <w:sz w:val="24"/>
          <w:szCs w:val="24"/>
          <w:rtl/>
        </w:rPr>
        <w:t>.</w:t>
      </w:r>
      <w:r w:rsidR="003D0D41" w:rsidRPr="003D0D41">
        <w:rPr>
          <w:rFonts w:eastAsiaTheme="minorEastAsia" w:hAnsi="+mn-ea"/>
          <w:b/>
          <w:bCs/>
          <w:color w:val="FFFFFF" w:themeColor="background1"/>
          <w:kern w:val="24"/>
          <w:sz w:val="36"/>
          <w:szCs w:val="36"/>
          <w:rtl/>
        </w:rPr>
        <w:t xml:space="preserve"> </w:t>
      </w:r>
      <w:r w:rsidR="003D0D41" w:rsidRPr="003D0D41">
        <w:rPr>
          <w:rFonts w:eastAsia="Times New Roman" w:cs="B Nazanin"/>
          <w:b/>
          <w:bCs/>
          <w:color w:val="FF0000"/>
          <w:sz w:val="32"/>
          <w:szCs w:val="32"/>
          <w:rtl/>
        </w:rPr>
        <w:t>×شیوه صحیح برخورد با مصدوم :</w:t>
      </w:r>
    </w:p>
    <w:p w:rsidR="003D0D41" w:rsidRPr="000E64D7" w:rsidRDefault="003D0D41" w:rsidP="003D0D41">
      <w:pPr>
        <w:bidi w:val="0"/>
        <w:spacing w:after="0" w:line="360" w:lineRule="auto"/>
        <w:jc w:val="right"/>
        <w:rPr>
          <w:rFonts w:ascii="Times New Roman" w:eastAsia="Times New Roman" w:hAnsi="Times New Roman" w:cs="B Nazanin"/>
          <w:sz w:val="28"/>
          <w:szCs w:val="28"/>
        </w:rPr>
      </w:pPr>
      <w:r w:rsidRPr="000E64D7">
        <w:rPr>
          <w:rFonts w:ascii="Times New Roman" w:eastAsia="Times New Roman" w:hAnsi="Times New Roman" w:cs="B Nazanin"/>
          <w:sz w:val="28"/>
          <w:szCs w:val="28"/>
          <w:rtl/>
        </w:rPr>
        <w:t>در صورت تماس مصدوم با برق ولتاژ بالا، باید فاصله خود را حداقل به میزان  3متر با وي حفظ نمود )در این موارد حتـی استفاده از چوب میتواند جریان را منتقل کند( و لازم است تمهیداتی به منظور قطع جریان برق از مرکز(پست منطقـه اي برق) به کار گرفته شود.</w:t>
      </w:r>
    </w:p>
    <w:p w:rsidR="003D0D41" w:rsidRPr="000E64D7" w:rsidRDefault="003D0D41" w:rsidP="003D0D41">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در صورت تماس مصدوم با ولتاژ شهري باید هرچه سریعتر برق را قطع و وي را با استفاده از اجسام چوبی خشک از منبـع ایجاد برق گرفتگی جدا نمود.</w:t>
      </w:r>
    </w:p>
    <w:p w:rsidR="003D0D41" w:rsidRPr="000E64D7" w:rsidRDefault="003D0D41" w:rsidP="003D0D41">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در صورت احتمال ایجاد صدمات ستون فقرات حتی الامکان از حرکت دادن بیمار خودداري نمود.</w:t>
      </w:r>
    </w:p>
    <w:p w:rsidR="003D0D41" w:rsidRPr="000E64D7" w:rsidRDefault="003D0D41" w:rsidP="003D0D41">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باید از باز بودن راه هوایی مطمئن شد (خارج کردن دندان مصنوعی و یا سایر اجسام خارجی).</w:t>
      </w:r>
    </w:p>
    <w:p w:rsidR="003D0D41" w:rsidRDefault="003D0D41" w:rsidP="003D0D41">
      <w:pPr>
        <w:bidi w:val="0"/>
        <w:spacing w:after="0" w:line="360" w:lineRule="auto"/>
        <w:jc w:val="right"/>
        <w:rPr>
          <w:rFonts w:ascii="Times New Roman" w:eastAsia="Times New Roman" w:hAnsi="Times New Roman" w:cs="B Nazanin"/>
          <w:sz w:val="32"/>
          <w:szCs w:val="32"/>
          <w:rtl/>
        </w:rPr>
      </w:pPr>
      <w:r w:rsidRPr="000E64D7">
        <w:rPr>
          <w:rFonts w:ascii="Times New Roman" w:eastAsia="Times New Roman" w:hAnsi="Times New Roman" w:cs="B Nazanin"/>
          <w:sz w:val="28"/>
          <w:szCs w:val="28"/>
          <w:rtl/>
        </w:rPr>
        <w:t>· به مراکز فوریت پزشکی سریعا اطلاع داده شود</w:t>
      </w:r>
      <w:r w:rsidRPr="003D0D41">
        <w:rPr>
          <w:rFonts w:ascii="Times New Roman" w:eastAsia="Times New Roman" w:hAnsi="Times New Roman" w:cs="B Nazanin"/>
          <w:sz w:val="32"/>
          <w:szCs w:val="32"/>
          <w:rtl/>
        </w:rPr>
        <w:t>.</w:t>
      </w:r>
    </w:p>
    <w:p w:rsidR="000E64D7" w:rsidRPr="000E64D7" w:rsidRDefault="000E64D7" w:rsidP="000E64D7">
      <w:pPr>
        <w:bidi w:val="0"/>
        <w:spacing w:after="0" w:line="360" w:lineRule="auto"/>
        <w:jc w:val="right"/>
        <w:rPr>
          <w:rFonts w:ascii="Times New Roman" w:eastAsia="Times New Roman" w:hAnsi="Times New Roman" w:cs="B Nazanin"/>
          <w:color w:val="FF0000"/>
          <w:sz w:val="32"/>
          <w:szCs w:val="32"/>
          <w:rtl/>
        </w:rPr>
      </w:pPr>
      <w:r>
        <w:rPr>
          <w:rFonts w:ascii="Times New Roman" w:eastAsia="Times New Roman" w:hAnsi="Times New Roman" w:cs="B Nazanin" w:hint="cs"/>
          <w:b/>
          <w:bCs/>
          <w:color w:val="FF0000"/>
          <w:sz w:val="32"/>
          <w:szCs w:val="32"/>
          <w:rtl/>
        </w:rPr>
        <w:t>مخاطر</w:t>
      </w:r>
      <w:r w:rsidRPr="000E64D7">
        <w:rPr>
          <w:rFonts w:ascii="Times New Roman" w:eastAsia="Times New Roman" w:hAnsi="Times New Roman" w:cs="B Nazanin"/>
          <w:b/>
          <w:bCs/>
          <w:color w:val="FF0000"/>
          <w:sz w:val="32"/>
          <w:szCs w:val="32"/>
          <w:rtl/>
        </w:rPr>
        <w:t>ات ناشی از سر و صدا</w:t>
      </w:r>
    </w:p>
    <w:p w:rsidR="000E64D7" w:rsidRPr="000E64D7" w:rsidRDefault="000E64D7" w:rsidP="000E64D7">
      <w:pPr>
        <w:spacing w:line="360" w:lineRule="auto"/>
        <w:rPr>
          <w:rFonts w:cs="B Nazanin"/>
          <w:sz w:val="28"/>
          <w:szCs w:val="28"/>
        </w:rPr>
      </w:pPr>
      <w:r w:rsidRPr="000E64D7">
        <w:rPr>
          <w:rFonts w:eastAsia="Times New Roman" w:cs="B Nazanin"/>
          <w:sz w:val="28"/>
          <w:szCs w:val="28"/>
          <w:rtl/>
        </w:rPr>
        <w:t xml:space="preserve">سر و صداي زیاد در طول زمان تاثیر نامطلوبی داشته و آسیب رسان خواهد بود. برخی از تجهیزات آزمایشگاهی نظیر دستگاههاي لیزري، تاسیسات مربوط به نگهداري حیوانات و بعضی از سانتریفوژها، </w:t>
      </w:r>
      <w:r w:rsidRPr="000E64D7">
        <w:rPr>
          <w:rFonts w:eastAsia="Times New Roman" w:cs="B Nazanin"/>
          <w:sz w:val="28"/>
          <w:szCs w:val="28"/>
          <w:rtl/>
        </w:rPr>
        <w:lastRenderedPageBreak/>
        <w:t>هواکشها و غیـره مـیتواننـد سـر و صـداي قابـل توجهی در محیط تولید نموده و بر روي شنوایی کارکنان تاثیرات نامطلوبی ایجاد نمایند. کنترل و اندازه گیري سر و صـدا مـیتواند میزان خطرات صوتی را مشخص کند.</w:t>
      </w:r>
    </w:p>
    <w:p w:rsidR="000E64D7" w:rsidRPr="000E64D7" w:rsidRDefault="000E64D7" w:rsidP="000E64D7">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بدیهی است در صورتی که در آزمایشگاه تجهیزاتی با سر و صداي زیادي وجود داشته باشد، بایـد اقـدامات لازم در خصـوص پیشگیري از مخاطرات ناشی از سر و صدا به شرح زیر انجام پذیرد:</w:t>
      </w:r>
    </w:p>
    <w:p w:rsidR="000E64D7" w:rsidRDefault="000E64D7" w:rsidP="000E64D7">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تجهیزاتی که از انتشار سر و صدا جلوگیري میکنند مانند عایقهاي صوتی، در محلهاي مناسب نصب شوند .</w:t>
      </w:r>
    </w:p>
    <w:p w:rsidR="000E64D7" w:rsidRPr="000E64D7" w:rsidRDefault="000E64D7" w:rsidP="000E64D7">
      <w:pPr>
        <w:bidi w:val="0"/>
        <w:spacing w:after="0" w:line="360" w:lineRule="auto"/>
        <w:jc w:val="right"/>
        <w:rPr>
          <w:rFonts w:ascii="Times New Roman" w:eastAsia="Times New Roman" w:hAnsi="Times New Roman" w:cs="B Nazanin"/>
          <w:sz w:val="28"/>
          <w:szCs w:val="28"/>
        </w:rPr>
      </w:pPr>
      <w:r w:rsidRPr="000E64D7">
        <w:rPr>
          <w:rFonts w:ascii="Times New Roman" w:eastAsia="Times New Roman" w:hAnsi="Times New Roman" w:cs="B Nazanin"/>
          <w:sz w:val="28"/>
          <w:szCs w:val="28"/>
          <w:rtl/>
        </w:rPr>
        <w:t>برنامه هاي حفاظت شنوایی مانند استفاده از محافظ صدا براي کارکنان در معرض خطر، به اجرا درآید.</w:t>
      </w:r>
    </w:p>
    <w:p w:rsidR="000E64D7" w:rsidRDefault="000E64D7" w:rsidP="000E64D7">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برنامه مداوم معاینه پزشکی براي مشخص کردن اثرات نامطلوب سر و صدا در خصوص کارکنانی که در معرض آسیب قرارگرفته اند، اجرا شود و اسناد مربوطه در پرونده پزشکی کارکنان ثبت گردد .</w:t>
      </w:r>
    </w:p>
    <w:p w:rsidR="000E64D7" w:rsidRPr="000E64D7" w:rsidRDefault="000E64D7" w:rsidP="000E64D7">
      <w:pPr>
        <w:bidi w:val="0"/>
        <w:spacing w:after="0" w:line="360" w:lineRule="auto"/>
        <w:jc w:val="right"/>
        <w:rPr>
          <w:rFonts w:ascii="Times New Roman" w:eastAsia="Times New Roman" w:hAnsi="Times New Roman" w:cs="B Nazanin"/>
          <w:b/>
          <w:bCs/>
          <w:color w:val="FF0000"/>
          <w:sz w:val="32"/>
          <w:szCs w:val="32"/>
        </w:rPr>
      </w:pPr>
      <w:r w:rsidRPr="000E64D7">
        <w:rPr>
          <w:rFonts w:ascii="Times New Roman" w:eastAsia="Times New Roman" w:hAnsi="Times New Roman" w:cs="B Nazanin"/>
          <w:b/>
          <w:bCs/>
          <w:color w:val="FF0000"/>
          <w:sz w:val="32"/>
          <w:szCs w:val="32"/>
          <w:rtl/>
        </w:rPr>
        <w:t>آتش سوزي</w:t>
      </w:r>
    </w:p>
    <w:p w:rsidR="000E64D7" w:rsidRPr="000E64D7" w:rsidRDefault="000E64D7" w:rsidP="000E64D7">
      <w:pPr>
        <w:bidi w:val="0"/>
        <w:spacing w:after="0" w:line="360" w:lineRule="auto"/>
        <w:jc w:val="right"/>
        <w:rPr>
          <w:rFonts w:ascii="Times New Roman" w:eastAsia="Times New Roman" w:hAnsi="Times New Roman" w:cs="B Nazanin"/>
          <w:sz w:val="28"/>
          <w:szCs w:val="28"/>
        </w:rPr>
      </w:pPr>
    </w:p>
    <w:p w:rsidR="000E64D7" w:rsidRPr="000E64D7" w:rsidRDefault="000E64D7" w:rsidP="000E64D7">
      <w:pPr>
        <w:rPr>
          <w:rFonts w:cs="B Nazanin"/>
          <w:sz w:val="28"/>
          <w:szCs w:val="28"/>
        </w:rPr>
      </w:pPr>
      <w:r w:rsidRPr="000E64D7">
        <w:rPr>
          <w:rFonts w:eastAsia="Times New Roman" w:cs="B Nazanin"/>
          <w:sz w:val="28"/>
          <w:szCs w:val="28"/>
          <w:rtl/>
        </w:rPr>
        <w:t>برنامه مدیریت موارد مخاطره آمیز باید مبتنی بر پیشگیري از آتش سوزي باشد و اقدامات ذیل در این خصوص ضروري است:</w:t>
      </w:r>
    </w:p>
    <w:p w:rsidR="000E64D7" w:rsidRPr="000E64D7" w:rsidRDefault="000E64D7" w:rsidP="000E64D7">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اطلاع سریع به سرویس آتشنشانی در صورت آتش سوزي</w:t>
      </w:r>
    </w:p>
    <w:p w:rsidR="000E64D7" w:rsidRPr="000E64D7" w:rsidRDefault="000E64D7" w:rsidP="000E64D7">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اطلاع به مسئولین بالاتر در مرکز</w:t>
      </w:r>
    </w:p>
    <w:p w:rsidR="000E64D7" w:rsidRPr="000E64D7" w:rsidRDefault="000E64D7" w:rsidP="000E64D7">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بازدید دوره اي کارشناسان آتشنشانی از آزمایشگاه جهت ارائه راهنماییهاي لازم</w:t>
      </w:r>
    </w:p>
    <w:p w:rsidR="000E64D7" w:rsidRPr="000E64D7" w:rsidRDefault="000E64D7" w:rsidP="000E64D7">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نصب تجهیزات مربوط به اطفاء حریق و تجهیزات آتشنشانی مطابق بـا اسـتانداردهاي اعلامـی توسـط آزمایشـگاه مرجـع سلامت</w:t>
      </w:r>
    </w:p>
    <w:p w:rsidR="000E64D7" w:rsidRPr="000E64D7" w:rsidRDefault="000E64D7" w:rsidP="000E64D7">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آموزش و ایجاد آمادگی هاي لازم در کارکنان در خصوص پیشگیري یا برخورد با آتش سوزي</w:t>
      </w:r>
    </w:p>
    <w:p w:rsidR="000E64D7" w:rsidRPr="000E64D7" w:rsidRDefault="000E64D7" w:rsidP="000E64D7">
      <w:pPr>
        <w:bidi w:val="0"/>
        <w:spacing w:after="0" w:line="360" w:lineRule="auto"/>
        <w:jc w:val="right"/>
        <w:rPr>
          <w:rFonts w:ascii="Times New Roman" w:eastAsia="Times New Roman" w:hAnsi="Times New Roman" w:cs="B Nazanin"/>
          <w:sz w:val="28"/>
          <w:szCs w:val="28"/>
          <w:rtl/>
        </w:rPr>
      </w:pPr>
      <w:r w:rsidRPr="000E64D7">
        <w:rPr>
          <w:rFonts w:ascii="Times New Roman" w:eastAsia="Times New Roman" w:hAnsi="Times New Roman" w:cs="B Nazanin"/>
          <w:sz w:val="28"/>
          <w:szCs w:val="28"/>
          <w:rtl/>
        </w:rPr>
        <w:t>· ثبت موارد حادثه با ذکر علت، محل، زمان و میزان خسارت وارده و نحوه مدیریت آن در صورت رخ دادن آتش سوزي</w:t>
      </w:r>
      <w:r>
        <w:rPr>
          <w:rFonts w:ascii="Times New Roman" w:eastAsia="Times New Roman" w:hAnsi="Times New Roman" w:cs="B Nazanin" w:hint="cs"/>
          <w:sz w:val="28"/>
          <w:szCs w:val="28"/>
          <w:rtl/>
        </w:rPr>
        <w:t xml:space="preserve"> .</w:t>
      </w:r>
    </w:p>
    <w:p w:rsidR="007070C5" w:rsidRPr="007070C5" w:rsidRDefault="00AB7BEF" w:rsidP="007070C5">
      <w:pPr>
        <w:bidi w:val="0"/>
        <w:spacing w:after="0" w:line="360" w:lineRule="auto"/>
        <w:ind w:left="720"/>
        <w:jc w:val="right"/>
        <w:rPr>
          <w:rFonts w:cs="B Nazanin"/>
          <w:color w:val="000000"/>
          <w:sz w:val="24"/>
          <w:szCs w:val="24"/>
        </w:rPr>
      </w:pPr>
      <w:r w:rsidRPr="00AB7BEF">
        <w:rPr>
          <w:rFonts w:cs="B Nazanin"/>
          <w:b/>
          <w:bCs/>
          <w:color w:val="FF0000"/>
          <w:sz w:val="32"/>
          <w:szCs w:val="32"/>
          <w:rtl/>
        </w:rPr>
        <w:lastRenderedPageBreak/>
        <w:t>ايمني و بهداشت در آزمايشگاههاي ديد مستقيم و كشت سل</w:t>
      </w:r>
      <w:r w:rsidRPr="00AB7BEF">
        <w:rPr>
          <w:rFonts w:cs="B Nazanin" w:hint="cs"/>
          <w:b/>
          <w:bCs/>
          <w:color w:val="000000"/>
          <w:sz w:val="28"/>
          <w:szCs w:val="28"/>
        </w:rPr>
        <w:br/>
      </w:r>
      <w:r w:rsidRPr="007070C5">
        <w:rPr>
          <w:rFonts w:cs="B Nazanin"/>
          <w:color w:val="000000"/>
          <w:sz w:val="28"/>
          <w:szCs w:val="28"/>
          <w:rtl/>
        </w:rPr>
        <w:t>اين فصل دربرگيرنده اصول ايمني و بهداشت در آزمايشگاههاي ديد مستقيم و كشت مي باشد. مباحث مرتبط، به طور مفصل باعنوان اصول كلي حفاظت وپيشگيري، روش استاندارد انتقال نمونه هاي عفوني، فرآيند ضدعفوني و سترون سازي و مديريت پسمان</w:t>
      </w:r>
      <w:r w:rsidRPr="007070C5">
        <w:rPr>
          <w:rFonts w:cs="B Nazanin" w:hint="cs"/>
          <w:color w:val="000000"/>
          <w:sz w:val="28"/>
          <w:szCs w:val="28"/>
          <w:rtl/>
        </w:rPr>
        <w:t xml:space="preserve">د در </w:t>
      </w:r>
      <w:r w:rsidRPr="007070C5">
        <w:rPr>
          <w:rFonts w:cs="B Nazanin"/>
          <w:color w:val="000000"/>
          <w:sz w:val="28"/>
          <w:szCs w:val="28"/>
          <w:rtl/>
        </w:rPr>
        <w:t>دستورالعمل هاي جداگانه ضميمه گرديده اس</w:t>
      </w:r>
      <w:r w:rsidRPr="007070C5">
        <w:rPr>
          <w:rFonts w:cs="B Nazanin" w:hint="cs"/>
          <w:color w:val="000000"/>
          <w:sz w:val="28"/>
          <w:szCs w:val="28"/>
          <w:rtl/>
        </w:rPr>
        <w:t xml:space="preserve">ت .   </w:t>
      </w:r>
      <w:r w:rsidRPr="007070C5">
        <w:rPr>
          <w:rFonts w:cs="B Nazanin"/>
          <w:color w:val="000000"/>
          <w:sz w:val="28"/>
          <w:szCs w:val="28"/>
        </w:rPr>
        <w:t xml:space="preserve">                                                       </w:t>
      </w:r>
      <w:r w:rsidRPr="007070C5">
        <w:rPr>
          <w:rFonts w:cs="B Nazanin" w:hint="cs"/>
          <w:color w:val="000000"/>
          <w:sz w:val="28"/>
          <w:szCs w:val="28"/>
        </w:rPr>
        <w:br/>
      </w:r>
      <w:r w:rsidRPr="007070C5">
        <w:rPr>
          <w:rFonts w:cs="B Nazanin"/>
          <w:color w:val="000000"/>
          <w:sz w:val="28"/>
          <w:szCs w:val="28"/>
          <w:rtl/>
        </w:rPr>
        <w:t xml:space="preserve">اميد است كه جهت ارتقاء و بهبود مستمر اجراي برنامه ايمني و نيزحفظ ايمني كاركنان، بيماران ، افراد مرتبط </w:t>
      </w:r>
      <w:r w:rsidRPr="007070C5">
        <w:rPr>
          <w:rFonts w:cs="B Nazanin" w:hint="cs"/>
          <w:color w:val="000000"/>
          <w:sz w:val="28"/>
          <w:szCs w:val="28"/>
          <w:rtl/>
        </w:rPr>
        <w:t xml:space="preserve"> و محیط</w:t>
      </w:r>
      <w:r w:rsidRPr="007070C5">
        <w:rPr>
          <w:rFonts w:cs="B Nazanin"/>
          <w:color w:val="000000"/>
          <w:sz w:val="28"/>
          <w:szCs w:val="28"/>
          <w:rtl/>
        </w:rPr>
        <w:t>زيست،</w:t>
      </w:r>
      <w:r w:rsidR="009528B3" w:rsidRPr="007070C5">
        <w:rPr>
          <w:rFonts w:cs="B Nazanin" w:hint="cs"/>
          <w:color w:val="000000"/>
          <w:sz w:val="28"/>
          <w:szCs w:val="28"/>
          <w:rtl/>
        </w:rPr>
        <w:t xml:space="preserve"> </w:t>
      </w:r>
      <w:r w:rsidRPr="007070C5">
        <w:rPr>
          <w:rFonts w:cs="B Nazanin"/>
          <w:color w:val="000000"/>
          <w:sz w:val="28"/>
          <w:szCs w:val="28"/>
          <w:rtl/>
        </w:rPr>
        <w:t>مسئولين در سطح ستاد دانشگاه و نيز مسئولين فني آزمايشگاهها با برگزاري دوره هاي آموزشي جهت ايجاد فرهنگ رعايت اصول</w:t>
      </w:r>
      <w:r w:rsidR="009528B3" w:rsidRPr="007070C5">
        <w:rPr>
          <w:rFonts w:cs="B Nazanin"/>
          <w:color w:val="000000"/>
          <w:sz w:val="28"/>
          <w:szCs w:val="28"/>
          <w:rtl/>
        </w:rPr>
        <w:t xml:space="preserve"> ايمني دربين كاركنان، سهولت دسترسي به استانداردهاي لازم و وسايل حفاظت شخصي و پايش و مميزي مداوم برنامه وغيره براجراي صحيح آن در آزمايشگاه نظارت نماين</w:t>
      </w:r>
      <w:r w:rsidR="009528B3" w:rsidRPr="007070C5">
        <w:rPr>
          <w:rFonts w:cs="B Nazanin" w:hint="cs"/>
          <w:color w:val="000000"/>
          <w:sz w:val="28"/>
          <w:szCs w:val="28"/>
          <w:rtl/>
        </w:rPr>
        <w:t>د.</w:t>
      </w:r>
      <w:r w:rsidRPr="007070C5">
        <w:rPr>
          <w:rFonts w:cs="B Nazanin" w:hint="cs"/>
          <w:color w:val="000000"/>
          <w:sz w:val="28"/>
          <w:szCs w:val="28"/>
        </w:rPr>
        <w:br/>
      </w:r>
      <w:r w:rsidRPr="007070C5">
        <w:rPr>
          <w:rFonts w:cs="B Nazanin"/>
          <w:color w:val="000000"/>
          <w:sz w:val="28"/>
          <w:szCs w:val="28"/>
          <w:rtl/>
        </w:rPr>
        <w:t xml:space="preserve">همچنين اجراي برنامه امنيت زيستي با جلوگيري از استفاده نابجا، مفقود شدن، سرقت و انتشار عمدي مواد زيستي و نيز </w:t>
      </w:r>
      <w:r w:rsidR="009528B3" w:rsidRPr="007070C5">
        <w:rPr>
          <w:rFonts w:cs="B Nazanin"/>
          <w:color w:val="000000"/>
          <w:sz w:val="28"/>
          <w:szCs w:val="28"/>
          <w:rtl/>
        </w:rPr>
        <w:t>محدود</w:t>
      </w:r>
      <w:r w:rsidRPr="007070C5">
        <w:rPr>
          <w:rFonts w:cs="B Nazanin"/>
          <w:color w:val="000000"/>
          <w:sz w:val="28"/>
          <w:szCs w:val="28"/>
          <w:rtl/>
        </w:rPr>
        <w:t xml:space="preserve">كردن دسترسي افراد با تعيين سطوح دسترسي به مواد زيستي و مستندات مربوط به اطلاعات تحقيقاتي </w:t>
      </w:r>
      <w:r w:rsidR="009528B3" w:rsidRPr="007070C5">
        <w:rPr>
          <w:rFonts w:cs="B Nazanin"/>
          <w:color w:val="000000"/>
          <w:sz w:val="28"/>
          <w:szCs w:val="28"/>
          <w:rtl/>
        </w:rPr>
        <w:t>آن بايد مد نظر قرار گيرد</w:t>
      </w:r>
      <w:r w:rsidR="007070C5" w:rsidRPr="007070C5">
        <w:rPr>
          <w:rFonts w:cs="B Nazanin" w:hint="cs"/>
          <w:color w:val="000000"/>
          <w:sz w:val="28"/>
          <w:szCs w:val="28"/>
          <w:rtl/>
        </w:rPr>
        <w:t xml:space="preserve"> </w:t>
      </w:r>
      <w:r w:rsidRPr="007070C5">
        <w:rPr>
          <w:rFonts w:cs="B Nazanin"/>
          <w:color w:val="000000"/>
          <w:sz w:val="28"/>
          <w:szCs w:val="28"/>
          <w:rtl/>
        </w:rPr>
        <w:t xml:space="preserve">اجراي بهينه برنامه ايمني از وظايف كليه مديران، مسئولان و تمامي كاركنان مي باشد كه مسئولين </w:t>
      </w:r>
      <w:r w:rsidR="007070C5" w:rsidRPr="007070C5">
        <w:rPr>
          <w:rFonts w:cs="B Nazanin"/>
          <w:color w:val="000000"/>
          <w:sz w:val="28"/>
          <w:szCs w:val="28"/>
          <w:rtl/>
        </w:rPr>
        <w:t>مربوطه بايد زمينه ارتقاء و بهبو</w:t>
      </w:r>
      <w:r w:rsidR="007070C5" w:rsidRPr="007070C5">
        <w:rPr>
          <w:rFonts w:cs="B Nazanin" w:hint="cs"/>
          <w:color w:val="000000"/>
          <w:sz w:val="28"/>
          <w:szCs w:val="28"/>
          <w:rtl/>
        </w:rPr>
        <w:t>د</w:t>
      </w:r>
      <w:r w:rsidR="007070C5" w:rsidRPr="007070C5">
        <w:rPr>
          <w:rFonts w:cs="B Nazanin"/>
          <w:color w:val="000000"/>
          <w:sz w:val="28"/>
          <w:szCs w:val="28"/>
          <w:rtl/>
        </w:rPr>
        <w:t xml:space="preserve"> مستمر آن را با تامين منابع لازم و نيز پايش و ارزيابي منظم برنامه فراهم نماين</w:t>
      </w:r>
      <w:r w:rsidR="007070C5" w:rsidRPr="007070C5">
        <w:rPr>
          <w:rFonts w:cs="B Nazanin" w:hint="cs"/>
          <w:color w:val="000000"/>
          <w:sz w:val="28"/>
          <w:szCs w:val="28"/>
          <w:rtl/>
        </w:rPr>
        <w:t xml:space="preserve">د.     </w:t>
      </w:r>
      <w:r w:rsidR="007070C5">
        <w:rPr>
          <w:rFonts w:cs="B Nazanin" w:hint="cs"/>
          <w:color w:val="000000"/>
          <w:sz w:val="24"/>
          <w:szCs w:val="24"/>
          <w:rtl/>
        </w:rPr>
        <w:t xml:space="preserve">                       </w:t>
      </w:r>
      <w:r w:rsidRPr="00AB7BEF">
        <w:rPr>
          <w:rFonts w:cs="B Nazanin" w:hint="cs"/>
          <w:color w:val="000000"/>
        </w:rPr>
        <w:br/>
      </w:r>
      <w:r w:rsidRPr="00AB7BEF">
        <w:rPr>
          <w:rFonts w:cs="B Nazanin" w:hint="cs"/>
          <w:color w:val="000000"/>
        </w:rPr>
        <w:br/>
      </w:r>
      <w:r w:rsidRPr="007070C5">
        <w:rPr>
          <w:rFonts w:cs="B Nazanin"/>
          <w:b/>
          <w:bCs/>
          <w:color w:val="FF0000"/>
          <w:sz w:val="32"/>
          <w:szCs w:val="32"/>
          <w:rtl/>
        </w:rPr>
        <w:t>مديريت اجراي برنامه ايمني و بهداشت</w:t>
      </w:r>
    </w:p>
    <w:p w:rsidR="00704620" w:rsidRPr="00704620" w:rsidRDefault="00AB7BEF" w:rsidP="00704620">
      <w:pPr>
        <w:bidi w:val="0"/>
        <w:spacing w:after="0" w:line="360" w:lineRule="auto"/>
        <w:jc w:val="right"/>
        <w:rPr>
          <w:rFonts w:cs="B Nazanin"/>
          <w:b/>
          <w:bCs/>
          <w:color w:val="FF0000"/>
          <w:sz w:val="32"/>
          <w:szCs w:val="32"/>
          <w:rtl/>
        </w:rPr>
      </w:pPr>
      <w:r w:rsidRPr="007070C5">
        <w:rPr>
          <w:rFonts w:cs="B Nazanin"/>
          <w:color w:val="000000"/>
          <w:sz w:val="28"/>
          <w:szCs w:val="28"/>
          <w:rtl/>
        </w:rPr>
        <w:t>اجراي موفق برنامه ايمني منوط به پذيرش، آگاهي و اجراي آن توسط تك تك افراد اعم از نيروهاي فني، خدماتي وغيره دارد و بايد</w:t>
      </w:r>
      <w:r w:rsidRPr="007070C5">
        <w:rPr>
          <w:rFonts w:cs="B Nazanin" w:hint="cs"/>
          <w:color w:val="000000"/>
          <w:sz w:val="28"/>
          <w:szCs w:val="28"/>
        </w:rPr>
        <w:br/>
      </w:r>
      <w:r w:rsidRPr="007070C5">
        <w:rPr>
          <w:rFonts w:cs="B Nazanin"/>
          <w:color w:val="000000"/>
          <w:sz w:val="28"/>
          <w:szCs w:val="28"/>
          <w:rtl/>
        </w:rPr>
        <w:t>شامل آموزش و برنامه منظم مميزي و پايش باشد تا اطمينان حاصل گرددكه كارهاي فني آزمايشگاه مبتني براصول ايمني انجام ميگردد</w:t>
      </w:r>
      <w:r w:rsidRPr="007070C5">
        <w:rPr>
          <w:rFonts w:cs="B Nazanin"/>
          <w:color w:val="000000"/>
          <w:sz w:val="28"/>
          <w:szCs w:val="28"/>
        </w:rPr>
        <w:t>.</w:t>
      </w:r>
      <w:r w:rsidRPr="007070C5">
        <w:rPr>
          <w:rFonts w:cs="B Nazanin" w:hint="cs"/>
          <w:color w:val="000000"/>
          <w:sz w:val="28"/>
          <w:szCs w:val="28"/>
        </w:rPr>
        <w:br/>
      </w:r>
      <w:r w:rsidRPr="00704620">
        <w:rPr>
          <w:rFonts w:cs="B Nazanin"/>
          <w:color w:val="000000"/>
          <w:sz w:val="28"/>
          <w:szCs w:val="28"/>
          <w:rtl/>
        </w:rPr>
        <w:lastRenderedPageBreak/>
        <w:t>خلاصه اي از شرح وظايف افراد در ارتباط با اجراي برنامه ايمني به شرح ذيل مي باشد</w:t>
      </w:r>
      <w:r w:rsidR="007070C5" w:rsidRPr="00704620">
        <w:rPr>
          <w:rFonts w:cs="B Nazanin" w:hint="cs"/>
          <w:color w:val="000000"/>
          <w:sz w:val="28"/>
          <w:szCs w:val="28"/>
          <w:rtl/>
        </w:rPr>
        <w:t>:</w:t>
      </w:r>
      <w:r w:rsidRPr="00704620">
        <w:rPr>
          <w:rFonts w:cs="B Nazanin" w:hint="cs"/>
          <w:color w:val="000000"/>
          <w:sz w:val="28"/>
          <w:szCs w:val="28"/>
        </w:rPr>
        <w:br/>
      </w:r>
      <w:r w:rsidR="00704620" w:rsidRPr="00704620">
        <w:rPr>
          <w:rFonts w:cs="B Nazanin"/>
          <w:b/>
          <w:bCs/>
          <w:color w:val="FF0000"/>
          <w:sz w:val="32"/>
          <w:szCs w:val="32"/>
          <w:rtl/>
        </w:rPr>
        <w:t>مديرار</w:t>
      </w:r>
      <w:r w:rsidR="00704620" w:rsidRPr="00704620">
        <w:rPr>
          <w:rFonts w:cs="B Nazanin" w:hint="cs"/>
          <w:b/>
          <w:bCs/>
          <w:color w:val="FF0000"/>
          <w:sz w:val="32"/>
          <w:szCs w:val="32"/>
          <w:rtl/>
        </w:rPr>
        <w:t>ش</w:t>
      </w:r>
      <w:r w:rsidRPr="00704620">
        <w:rPr>
          <w:rFonts w:cs="B Nazanin"/>
          <w:b/>
          <w:bCs/>
          <w:color w:val="FF0000"/>
          <w:sz w:val="32"/>
          <w:szCs w:val="32"/>
          <w:rtl/>
        </w:rPr>
        <w:t xml:space="preserve">د </w:t>
      </w:r>
      <w:r w:rsidR="00704620" w:rsidRPr="00704620">
        <w:rPr>
          <w:rFonts w:cs="B Nazanin"/>
          <w:b/>
          <w:bCs/>
          <w:color w:val="FF0000"/>
          <w:sz w:val="32"/>
          <w:szCs w:val="32"/>
          <w:rtl/>
        </w:rPr>
        <w:t>آزمايشگا</w:t>
      </w:r>
      <w:r w:rsidR="00704620" w:rsidRPr="00704620">
        <w:rPr>
          <w:rFonts w:cs="B Nazanin" w:hint="cs"/>
          <w:b/>
          <w:bCs/>
          <w:color w:val="FF0000"/>
          <w:sz w:val="32"/>
          <w:szCs w:val="32"/>
          <w:rtl/>
        </w:rPr>
        <w:t xml:space="preserve"> ه</w:t>
      </w:r>
    </w:p>
    <w:p w:rsidR="000E64D7" w:rsidRPr="000E64D7" w:rsidRDefault="00AB7BEF" w:rsidP="00C906F8">
      <w:pPr>
        <w:bidi w:val="0"/>
        <w:spacing w:after="0" w:line="360" w:lineRule="auto"/>
        <w:jc w:val="center"/>
        <w:rPr>
          <w:rFonts w:ascii="Times New Roman" w:eastAsia="Times New Roman" w:hAnsi="Times New Roman" w:cs="B Nazanin"/>
          <w:b/>
          <w:bCs/>
          <w:sz w:val="28"/>
          <w:szCs w:val="28"/>
        </w:rPr>
      </w:pPr>
      <w:r w:rsidRPr="00704620">
        <w:rPr>
          <w:rFonts w:cs="B Nazanin"/>
          <w:color w:val="000000"/>
          <w:sz w:val="28"/>
          <w:szCs w:val="28"/>
          <w:rtl/>
        </w:rPr>
        <w:t>مسئول حفظ ايمني همه كاركنان و مراجعه كنندگان به آزمايشگاه مي باشد و در اين راستا بايد منابع لازم به منظور تهيه مواد وتجهيزات مورد لزوم، مكان كاري ايمن و غيره را فراهم نموده و به طور كلي مسئول استقرار برنامه ايمني در آزمايشگاه مي باشد</w:t>
      </w:r>
      <w:r w:rsidR="00704620">
        <w:rPr>
          <w:rFonts w:cs="B Nazanin" w:hint="cs"/>
          <w:color w:val="000000"/>
          <w:sz w:val="28"/>
          <w:szCs w:val="28"/>
          <w:rtl/>
        </w:rPr>
        <w:t xml:space="preserve"> .</w:t>
      </w:r>
      <w:r w:rsidRPr="00704620">
        <w:rPr>
          <w:rFonts w:cs="B Nazanin" w:hint="cs"/>
          <w:color w:val="000000"/>
          <w:sz w:val="28"/>
          <w:szCs w:val="28"/>
        </w:rPr>
        <w:br/>
      </w:r>
      <w:r w:rsidRPr="00704620">
        <w:rPr>
          <w:rFonts w:cs="B Nazanin"/>
          <w:color w:val="000000"/>
          <w:sz w:val="28"/>
          <w:szCs w:val="28"/>
          <w:rtl/>
        </w:rPr>
        <w:t>مدير آزمايشگاه بايد مطمئن شود كه دستورالعمل هاي كاري و روش هاي ايمن كاري در آزمايشگاه وجود داشته و به وسيله كاركنان</w:t>
      </w:r>
      <w:r w:rsidR="00704620">
        <w:rPr>
          <w:rFonts w:cs="B Nazanin" w:hint="cs"/>
          <w:color w:val="000000"/>
          <w:sz w:val="28"/>
          <w:szCs w:val="28"/>
          <w:rtl/>
        </w:rPr>
        <w:t xml:space="preserve"> </w:t>
      </w:r>
      <w:r w:rsidRPr="00704620">
        <w:rPr>
          <w:rFonts w:cs="B Nazanin"/>
          <w:color w:val="000000"/>
          <w:sz w:val="28"/>
          <w:szCs w:val="28"/>
          <w:rtl/>
        </w:rPr>
        <w:t>مطالعه شده و رعايت مي گردد. همچنين مد</w:t>
      </w:r>
      <w:r w:rsidR="00704620">
        <w:rPr>
          <w:rFonts w:cs="B Nazanin"/>
          <w:color w:val="000000"/>
          <w:sz w:val="28"/>
          <w:szCs w:val="28"/>
          <w:rtl/>
        </w:rPr>
        <w:t>ير ارشد بايد مطمئن شود كه تمامي</w:t>
      </w:r>
      <w:r w:rsidR="00704620">
        <w:rPr>
          <w:rFonts w:cs="B Nazanin" w:hint="cs"/>
          <w:color w:val="000000"/>
          <w:sz w:val="28"/>
          <w:szCs w:val="28"/>
          <w:rtl/>
        </w:rPr>
        <w:t xml:space="preserve">  </w:t>
      </w:r>
      <w:r w:rsidRPr="00704620">
        <w:rPr>
          <w:rFonts w:cs="B Nazanin"/>
          <w:color w:val="000000"/>
          <w:sz w:val="28"/>
          <w:szCs w:val="28"/>
          <w:rtl/>
        </w:rPr>
        <w:t>كاركنان اعم از فني و خدماتي آموزش هاي لازمدر زمينه كليه دستورالعمل هاي ايمني را فرا گرفته اند</w:t>
      </w:r>
      <w:r w:rsidR="00704620">
        <w:rPr>
          <w:rFonts w:cs="B Nazanin" w:hint="cs"/>
          <w:color w:val="000000"/>
          <w:sz w:val="24"/>
          <w:szCs w:val="24"/>
          <w:rtl/>
        </w:rPr>
        <w:t xml:space="preserve"> .</w:t>
      </w:r>
      <w:r w:rsidRPr="00AB7BEF">
        <w:rPr>
          <w:rFonts w:cs="B Nazanin" w:hint="cs"/>
          <w:color w:val="000000"/>
        </w:rPr>
        <w:br/>
      </w:r>
      <w:r w:rsidRPr="00704620">
        <w:rPr>
          <w:rFonts w:cs="B Nazanin"/>
          <w:b/>
          <w:bCs/>
          <w:color w:val="FF0000"/>
          <w:sz w:val="32"/>
          <w:szCs w:val="32"/>
          <w:rtl/>
        </w:rPr>
        <w:t>مسئول ايمني</w:t>
      </w:r>
      <w:r w:rsidR="00C906F8">
        <w:rPr>
          <w:rFonts w:cs="B Nazanin" w:hint="cs"/>
          <w:b/>
          <w:bCs/>
          <w:color w:val="FF0000"/>
          <w:sz w:val="32"/>
          <w:szCs w:val="32"/>
          <w:rtl/>
        </w:rPr>
        <w:t xml:space="preserve">                                                                                                         </w:t>
      </w:r>
      <w:r w:rsidRPr="00704620">
        <w:rPr>
          <w:rFonts w:cs="B Nazanin"/>
          <w:b/>
          <w:bCs/>
          <w:color w:val="FF0000"/>
          <w:sz w:val="32"/>
          <w:szCs w:val="32"/>
        </w:rPr>
        <w:t xml:space="preserve"> </w:t>
      </w:r>
      <w:r w:rsidRPr="00AB7BEF">
        <w:rPr>
          <w:rFonts w:cs="B Nazanin" w:hint="cs"/>
          <w:b/>
          <w:bCs/>
          <w:color w:val="000000"/>
        </w:rPr>
        <w:br/>
      </w:r>
      <w:r w:rsidRPr="00AB7BEF">
        <w:rPr>
          <w:rFonts w:cs="B Nazanin"/>
          <w:color w:val="000000"/>
          <w:sz w:val="24"/>
          <w:szCs w:val="24"/>
          <w:rtl/>
        </w:rPr>
        <w:t>ا</w:t>
      </w:r>
      <w:r w:rsidRPr="00C906F8">
        <w:rPr>
          <w:rFonts w:cs="B Nazanin"/>
          <w:color w:val="000000"/>
          <w:sz w:val="28"/>
          <w:szCs w:val="28"/>
          <w:rtl/>
        </w:rPr>
        <w:t>گر آزمايشگاه سل، بخشي از آزمايشگاه مركز بهداشتي</w:t>
      </w:r>
      <w:r w:rsidR="00704620" w:rsidRPr="00C906F8">
        <w:rPr>
          <w:rFonts w:cs="B Nazanin"/>
          <w:color w:val="000000"/>
          <w:sz w:val="28"/>
          <w:szCs w:val="28"/>
          <w:rtl/>
        </w:rPr>
        <w:t xml:space="preserve"> درماني باشد، مسئول ايمن</w:t>
      </w:r>
      <w:r w:rsidR="00C906F8">
        <w:rPr>
          <w:rFonts w:cs="B Nazanin"/>
          <w:color w:val="000000"/>
          <w:sz w:val="28"/>
          <w:szCs w:val="28"/>
          <w:rtl/>
        </w:rPr>
        <w:t>ي آزمايشگاه مي تواند مسئول ايمن</w:t>
      </w:r>
      <w:r w:rsidR="00C906F8">
        <w:rPr>
          <w:rFonts w:cs="B Nazanin" w:hint="cs"/>
          <w:color w:val="000000"/>
          <w:sz w:val="28"/>
          <w:szCs w:val="28"/>
          <w:rtl/>
        </w:rPr>
        <w:t xml:space="preserve">ی </w:t>
      </w:r>
      <w:r w:rsidRPr="00C906F8">
        <w:rPr>
          <w:rFonts w:cs="B Nazanin"/>
          <w:color w:val="000000"/>
          <w:sz w:val="28"/>
          <w:szCs w:val="28"/>
          <w:rtl/>
        </w:rPr>
        <w:t>سل نيز باشد، در غير اين صورت، بايد فردي به عنوان مسئول ايمني در آزمايشگاه سل انج</w:t>
      </w:r>
      <w:r w:rsidR="00C906F8" w:rsidRPr="00C906F8">
        <w:rPr>
          <w:rFonts w:cs="B Nazanin"/>
          <w:color w:val="000000"/>
          <w:sz w:val="28"/>
          <w:szCs w:val="28"/>
          <w:rtl/>
        </w:rPr>
        <w:t>ام وظيفه نمايد. حتي در صورتي كه</w:t>
      </w:r>
      <w:r w:rsidR="00C906F8" w:rsidRPr="00C906F8">
        <w:rPr>
          <w:rFonts w:cs="B Nazanin" w:hint="cs"/>
          <w:color w:val="000000"/>
          <w:sz w:val="28"/>
          <w:szCs w:val="28"/>
          <w:rtl/>
        </w:rPr>
        <w:t xml:space="preserve"> </w:t>
      </w:r>
      <w:r w:rsidRPr="00C906F8">
        <w:rPr>
          <w:rFonts w:cs="B Nazanin"/>
          <w:color w:val="000000"/>
          <w:sz w:val="28"/>
          <w:szCs w:val="28"/>
          <w:rtl/>
        </w:rPr>
        <w:t>تعدادكل كاركنان فني آزمايشگاه سل دو نفر باشد، يك نفر از آنها بايد اين مسئوليت را عهده</w:t>
      </w:r>
      <w:r w:rsidR="00C906F8">
        <w:rPr>
          <w:rFonts w:cs="B Nazanin"/>
          <w:color w:val="000000"/>
          <w:sz w:val="28"/>
          <w:szCs w:val="28"/>
          <w:rtl/>
        </w:rPr>
        <w:t xml:space="preserve"> دار شود. اين فرد بايد با تجر</w:t>
      </w:r>
      <w:r w:rsidR="00C906F8">
        <w:rPr>
          <w:rFonts w:cs="B Nazanin" w:hint="cs"/>
          <w:color w:val="000000"/>
          <w:sz w:val="28"/>
          <w:szCs w:val="28"/>
          <w:rtl/>
        </w:rPr>
        <w:t xml:space="preserve">به </w:t>
      </w:r>
      <w:r w:rsidRPr="00C906F8">
        <w:rPr>
          <w:rFonts w:cs="B Nazanin"/>
          <w:color w:val="000000"/>
          <w:sz w:val="28"/>
          <w:szCs w:val="28"/>
          <w:rtl/>
        </w:rPr>
        <w:t xml:space="preserve">بوده و </w:t>
      </w:r>
      <w:r w:rsidR="00C906F8" w:rsidRPr="00C906F8">
        <w:rPr>
          <w:rFonts w:cs="B Nazanin" w:hint="cs"/>
          <w:color w:val="000000"/>
          <w:sz w:val="28"/>
          <w:szCs w:val="28"/>
          <w:rtl/>
        </w:rPr>
        <w:t xml:space="preserve">از توانایی </w:t>
      </w:r>
      <w:r w:rsidRPr="00C906F8">
        <w:rPr>
          <w:rFonts w:cs="B Nazanin"/>
          <w:color w:val="000000"/>
          <w:sz w:val="28"/>
          <w:szCs w:val="28"/>
          <w:rtl/>
        </w:rPr>
        <w:t>عل</w:t>
      </w:r>
      <w:r w:rsidR="00C906F8" w:rsidRPr="00C906F8">
        <w:rPr>
          <w:rFonts w:cs="B Nazanin"/>
          <w:color w:val="000000"/>
          <w:sz w:val="28"/>
          <w:szCs w:val="28"/>
          <w:rtl/>
        </w:rPr>
        <w:t xml:space="preserve">مي و فني قابل قبولي </w:t>
      </w:r>
      <w:r w:rsidR="00C906F8" w:rsidRPr="00C906F8">
        <w:rPr>
          <w:rFonts w:cs="B Nazanin" w:hint="cs"/>
          <w:color w:val="000000"/>
          <w:sz w:val="28"/>
          <w:szCs w:val="28"/>
          <w:rtl/>
        </w:rPr>
        <w:t xml:space="preserve">برخوردار باشد </w:t>
      </w:r>
      <w:r w:rsidR="00C906F8">
        <w:rPr>
          <w:rFonts w:cs="B Nazanin" w:hint="cs"/>
          <w:color w:val="000000"/>
          <w:sz w:val="28"/>
          <w:szCs w:val="28"/>
          <w:rtl/>
        </w:rPr>
        <w:t>.</w:t>
      </w:r>
      <w:r w:rsidR="00C906F8" w:rsidRPr="00C906F8">
        <w:rPr>
          <w:rFonts w:cs="B Nazanin" w:hint="cs"/>
          <w:color w:val="000000"/>
          <w:sz w:val="28"/>
          <w:szCs w:val="28"/>
          <w:rtl/>
        </w:rPr>
        <w:t xml:space="preserve"> </w:t>
      </w:r>
    </w:p>
    <w:p w:rsidR="003B00BE" w:rsidRDefault="00C906F8" w:rsidP="003B00BE">
      <w:pPr>
        <w:bidi w:val="0"/>
        <w:spacing w:after="0" w:line="360" w:lineRule="auto"/>
        <w:jc w:val="right"/>
        <w:rPr>
          <w:rFonts w:cs="B Nazanin"/>
          <w:color w:val="000000"/>
          <w:sz w:val="32"/>
          <w:szCs w:val="32"/>
          <w:rtl/>
        </w:rPr>
      </w:pPr>
      <w:r w:rsidRPr="00C906F8">
        <w:rPr>
          <w:rFonts w:cs="B Nazanin"/>
          <w:color w:val="FF0000"/>
          <w:sz w:val="32"/>
          <w:szCs w:val="32"/>
          <w:rtl/>
        </w:rPr>
        <w:t>شرح وظايف مسئول ايمني به شرح ذيل مي باشد</w:t>
      </w:r>
      <w:r w:rsidRPr="00C906F8">
        <w:rPr>
          <w:rFonts w:cs="B Nazanin" w:hint="cs"/>
          <w:color w:val="000000"/>
          <w:sz w:val="32"/>
          <w:szCs w:val="32"/>
          <w:rtl/>
        </w:rPr>
        <w:t>:</w:t>
      </w:r>
    </w:p>
    <w:p w:rsidR="00E86D6C" w:rsidRDefault="0068094E" w:rsidP="00E86D6C">
      <w:pPr>
        <w:bidi w:val="0"/>
        <w:spacing w:after="0" w:line="360" w:lineRule="auto"/>
        <w:jc w:val="both"/>
        <w:rPr>
          <w:rFonts w:cs="B Nazanin"/>
          <w:color w:val="000000"/>
          <w:sz w:val="28"/>
          <w:szCs w:val="28"/>
          <w:rtl/>
        </w:rPr>
      </w:pPr>
      <w:r w:rsidRPr="00E86D6C">
        <w:rPr>
          <w:rFonts w:cs="B Nazanin"/>
          <w:color w:val="000000"/>
          <w:sz w:val="28"/>
          <w:szCs w:val="28"/>
          <w:rtl/>
        </w:rPr>
        <w:t>طراحي ساختار برنامه ايمني بر اساس وسعت و فضاي كاري، تعداد كاركنان، تعداد بخشها و تنوع فعاليت ها در ارتباط با سطو</w:t>
      </w:r>
      <w:r w:rsidRPr="00E86D6C">
        <w:rPr>
          <w:rFonts w:cs="B Nazanin" w:hint="cs"/>
          <w:color w:val="000000"/>
          <w:sz w:val="28"/>
          <w:szCs w:val="28"/>
          <w:rtl/>
        </w:rPr>
        <w:t xml:space="preserve">ح </w:t>
      </w:r>
      <w:r w:rsidRPr="00E86D6C">
        <w:rPr>
          <w:rFonts w:cs="B Nazanin"/>
          <w:color w:val="000000"/>
          <w:sz w:val="28"/>
          <w:szCs w:val="28"/>
          <w:rtl/>
        </w:rPr>
        <w:t>مختلف كاري شامل انجام آزمايش ديد مستقيم، كشت، انجام آزمايش تعيين حساسيت ، انجام روش هاي مولكولي وغيره، نياز سنجي</w:t>
      </w:r>
      <w:r w:rsidRPr="00E86D6C">
        <w:rPr>
          <w:rFonts w:cs="B Nazanin" w:hint="cs"/>
          <w:color w:val="000000"/>
          <w:sz w:val="28"/>
          <w:szCs w:val="28"/>
          <w:rtl/>
        </w:rPr>
        <w:t xml:space="preserve"> </w:t>
      </w:r>
      <w:r w:rsidRPr="00E86D6C">
        <w:rPr>
          <w:rFonts w:cs="B Nazanin"/>
          <w:color w:val="000000"/>
          <w:sz w:val="28"/>
          <w:szCs w:val="28"/>
          <w:rtl/>
        </w:rPr>
        <w:t>آموزشي و اجراي برنامه آموزشي در مورد كاركنان فني و خدماتي، نظارت برحسن اجراي برنامه وارزيابي اثربخشي آن، مستندسازي</w:t>
      </w:r>
      <w:r w:rsidRPr="00E86D6C">
        <w:rPr>
          <w:rFonts w:cs="B Nazanin" w:hint="cs"/>
          <w:color w:val="000000"/>
          <w:sz w:val="28"/>
          <w:szCs w:val="28"/>
          <w:rtl/>
        </w:rPr>
        <w:t xml:space="preserve"> </w:t>
      </w:r>
      <w:r w:rsidRPr="00E86D6C">
        <w:rPr>
          <w:rFonts w:cs="B Nazanin"/>
          <w:color w:val="000000"/>
          <w:sz w:val="28"/>
          <w:szCs w:val="28"/>
          <w:rtl/>
        </w:rPr>
        <w:t>و نگهداري سوابق مربوطه، تهيه مواد و تجهيزات ايمني مورد نياز، اطمينان از دريافت كتابچه هاي راهنما و دستورالعمل ها توسط</w:t>
      </w:r>
      <w:r w:rsidRPr="00E86D6C">
        <w:rPr>
          <w:rFonts w:cs="B Nazanin" w:hint="cs"/>
          <w:color w:val="000000"/>
          <w:sz w:val="28"/>
          <w:szCs w:val="28"/>
          <w:rtl/>
        </w:rPr>
        <w:t xml:space="preserve"> </w:t>
      </w:r>
      <w:r w:rsidRPr="00E86D6C">
        <w:rPr>
          <w:rFonts w:cs="B Nazanin"/>
          <w:color w:val="000000"/>
          <w:sz w:val="28"/>
          <w:szCs w:val="28"/>
          <w:rtl/>
        </w:rPr>
        <w:t xml:space="preserve">تمامي كاركنان، بررسي و پيگيري حوادث و </w:t>
      </w:r>
      <w:r w:rsidRPr="00E86D6C">
        <w:rPr>
          <w:rFonts w:cs="B Nazanin" w:hint="cs"/>
          <w:color w:val="000000"/>
          <w:sz w:val="28"/>
          <w:szCs w:val="28"/>
          <w:rtl/>
        </w:rPr>
        <w:t>ث</w:t>
      </w:r>
      <w:r w:rsidRPr="00E86D6C">
        <w:rPr>
          <w:rFonts w:cs="B Nazanin"/>
          <w:color w:val="000000"/>
          <w:sz w:val="28"/>
          <w:szCs w:val="28"/>
          <w:rtl/>
        </w:rPr>
        <w:t xml:space="preserve">بت آن در فرم هاي مربوطه، </w:t>
      </w:r>
      <w:r w:rsidRPr="00E86D6C">
        <w:rPr>
          <w:rFonts w:cs="B Nazanin" w:hint="cs"/>
          <w:color w:val="000000"/>
          <w:sz w:val="28"/>
          <w:szCs w:val="28"/>
          <w:rtl/>
        </w:rPr>
        <w:t>اطمینان از اجرای فرایند آلودگی زدایی در بروز حوادث</w:t>
      </w:r>
      <w:r w:rsidR="00E86D6C" w:rsidRPr="00E86D6C">
        <w:rPr>
          <w:rFonts w:cs="B Nazanin" w:hint="cs"/>
          <w:color w:val="000000"/>
          <w:sz w:val="28"/>
          <w:szCs w:val="28"/>
          <w:rtl/>
        </w:rPr>
        <w:t>,</w:t>
      </w:r>
      <w:r w:rsidR="00E86D6C" w:rsidRPr="00E86D6C">
        <w:rPr>
          <w:rFonts w:cs="B Nazanin"/>
          <w:color w:val="000000"/>
          <w:sz w:val="28"/>
          <w:szCs w:val="28"/>
          <w:rtl/>
        </w:rPr>
        <w:t xml:space="preserve"> نظارت برفرآيند ضدعفوني و سترون سازي، نظارت برفرآيند مديريت پسماند، بازرسي دوره اي و متناوب در مورد چگونگي اجراي</w:t>
      </w:r>
      <w:r w:rsidR="00E86D6C">
        <w:rPr>
          <w:rFonts w:cs="B Nazanin" w:hint="cs"/>
          <w:color w:val="000000"/>
          <w:sz w:val="28"/>
          <w:szCs w:val="28"/>
          <w:rtl/>
        </w:rPr>
        <w:t xml:space="preserve"> برنامه ایمنی و غیره                                                                      </w:t>
      </w:r>
    </w:p>
    <w:p w:rsidR="00E86D6C" w:rsidRDefault="00E86D6C" w:rsidP="00E86D6C">
      <w:pPr>
        <w:bidi w:val="0"/>
        <w:spacing w:after="0" w:line="360" w:lineRule="auto"/>
        <w:jc w:val="right"/>
        <w:rPr>
          <w:rFonts w:cs="B Nazanin"/>
          <w:b/>
          <w:bCs/>
          <w:color w:val="FF0000"/>
          <w:sz w:val="32"/>
          <w:szCs w:val="32"/>
          <w:rtl/>
        </w:rPr>
      </w:pPr>
      <w:r w:rsidRPr="00E86D6C">
        <w:rPr>
          <w:rFonts w:cs="B Nazanin"/>
          <w:b/>
          <w:bCs/>
          <w:color w:val="FF0000"/>
          <w:sz w:val="32"/>
          <w:szCs w:val="32"/>
          <w:rtl/>
        </w:rPr>
        <w:lastRenderedPageBreak/>
        <w:t>كاركنان آزمايشگاه</w:t>
      </w:r>
    </w:p>
    <w:p w:rsidR="00E86D6C" w:rsidRPr="007F00CC" w:rsidRDefault="00E86D6C" w:rsidP="007F00CC">
      <w:pPr>
        <w:bidi w:val="0"/>
        <w:spacing w:after="0" w:line="360" w:lineRule="auto"/>
        <w:jc w:val="right"/>
        <w:rPr>
          <w:rFonts w:cs="B Nazanin"/>
          <w:color w:val="000000"/>
          <w:sz w:val="28"/>
          <w:szCs w:val="28"/>
        </w:rPr>
      </w:pPr>
      <w:r w:rsidRPr="00E86D6C">
        <w:rPr>
          <w:rFonts w:cs="B Nazanin"/>
          <w:color w:val="000000"/>
          <w:sz w:val="28"/>
          <w:szCs w:val="28"/>
          <w:rtl/>
        </w:rPr>
        <w:t>كاركنان آزمايشگاه مسئول تامين ايمني خود، همكاران، مراجعه كنندگان، خانواده و محيط زيست مي باشند و بايد تمامي</w:t>
      </w:r>
      <w:r>
        <w:rPr>
          <w:rFonts w:cs="B Nazanin" w:hint="cs"/>
          <w:color w:val="000000"/>
          <w:sz w:val="28"/>
          <w:szCs w:val="28"/>
          <w:rtl/>
        </w:rPr>
        <w:t xml:space="preserve"> </w:t>
      </w:r>
      <w:r w:rsidRPr="00E86D6C">
        <w:rPr>
          <w:rFonts w:cs="B Nazanin"/>
          <w:color w:val="000000"/>
          <w:sz w:val="28"/>
          <w:szCs w:val="28"/>
          <w:rtl/>
        </w:rPr>
        <w:t>دستورالعملهاي لازم درزمينه حفاظت و پيشگيري و نيز اجراي برنامه ايمني را مطالعه نموده و آموزش هاي لازم را از مسئول ايمني</w:t>
      </w:r>
      <w:r>
        <w:rPr>
          <w:rFonts w:cs="B Nazanin" w:hint="cs"/>
          <w:color w:val="000000"/>
          <w:sz w:val="28"/>
          <w:szCs w:val="28"/>
          <w:rtl/>
        </w:rPr>
        <w:t xml:space="preserve"> دریافت نموده و متعهد به اجرای اصول ایمنی و بهداشت در حین کار شده و از وسایل </w:t>
      </w:r>
      <w:r w:rsidR="007F00CC">
        <w:rPr>
          <w:rFonts w:cs="B Nazanin" w:hint="cs"/>
          <w:color w:val="000000"/>
          <w:sz w:val="28"/>
          <w:szCs w:val="28"/>
          <w:rtl/>
        </w:rPr>
        <w:t>و تجهیزات ایمنی استفاده نمایند .</w:t>
      </w:r>
      <w:r w:rsidRPr="00E86D6C">
        <w:rPr>
          <w:rFonts w:cs="B Nazanin" w:hint="cs"/>
          <w:color w:val="000000"/>
          <w:sz w:val="28"/>
          <w:szCs w:val="28"/>
        </w:rPr>
        <w:br/>
      </w:r>
      <w:r w:rsidRPr="00E86D6C">
        <w:rPr>
          <w:rFonts w:cs="B Nazanin"/>
          <w:color w:val="000000"/>
          <w:sz w:val="28"/>
          <w:szCs w:val="28"/>
          <w:rtl/>
        </w:rPr>
        <w:t>كاركنان بايد حوادث رخ داده را به مسئول ايمني و مسئول بخش</w:t>
      </w:r>
      <w:r w:rsidR="007F00CC">
        <w:rPr>
          <w:rFonts w:cs="B Nazanin"/>
          <w:color w:val="000000"/>
          <w:sz w:val="28"/>
          <w:szCs w:val="28"/>
          <w:rtl/>
        </w:rPr>
        <w:t xml:space="preserve"> گزارش نموده و سپس حادثه ثبت شو</w:t>
      </w:r>
      <w:r w:rsidR="007F00CC">
        <w:rPr>
          <w:rFonts w:cs="B Nazanin" w:hint="cs"/>
          <w:color w:val="000000"/>
          <w:sz w:val="28"/>
          <w:szCs w:val="28"/>
          <w:rtl/>
        </w:rPr>
        <w:t>د .</w:t>
      </w:r>
    </w:p>
    <w:p w:rsidR="007F00CC" w:rsidRDefault="007F00CC" w:rsidP="007F00CC">
      <w:pPr>
        <w:bidi w:val="0"/>
        <w:spacing w:after="0" w:line="360" w:lineRule="auto"/>
        <w:jc w:val="right"/>
        <w:rPr>
          <w:rFonts w:cs="B Nazanin"/>
          <w:color w:val="000000"/>
          <w:sz w:val="32"/>
          <w:szCs w:val="32"/>
          <w:rtl/>
        </w:rPr>
      </w:pPr>
      <w:r w:rsidRPr="007F00CC">
        <w:rPr>
          <w:rFonts w:cs="B Nazanin"/>
          <w:color w:val="FF0000"/>
          <w:sz w:val="32"/>
          <w:szCs w:val="32"/>
          <w:rtl/>
        </w:rPr>
        <w:t>انواع خطرات موجود در آزمايشگاه سل و راههاي انتقال باكتري</w:t>
      </w:r>
    </w:p>
    <w:p w:rsidR="0068094E" w:rsidRDefault="007F00CC" w:rsidP="007F00CC">
      <w:pPr>
        <w:bidi w:val="0"/>
        <w:spacing w:after="0" w:line="360" w:lineRule="auto"/>
        <w:jc w:val="right"/>
        <w:rPr>
          <w:rFonts w:cs="B Nazanin"/>
          <w:color w:val="000000"/>
          <w:sz w:val="28"/>
          <w:szCs w:val="28"/>
          <w:rtl/>
        </w:rPr>
      </w:pPr>
      <w:r w:rsidRPr="007F00CC">
        <w:rPr>
          <w:rFonts w:cs="B Nazanin"/>
          <w:color w:val="000000"/>
          <w:sz w:val="28"/>
          <w:szCs w:val="28"/>
          <w:rtl/>
        </w:rPr>
        <w:t>در آزمايشگاه سل، انواع خطرات شامل: نمونه هاي خلط آلوده، مايعات بدن آلوده مانند مايع نخاع، ادرار، بافت ها، ترشحات، خطرات</w:t>
      </w:r>
      <w:r w:rsidRPr="007F00CC">
        <w:rPr>
          <w:rFonts w:cs="B Nazanin" w:hint="cs"/>
          <w:color w:val="000000"/>
          <w:sz w:val="28"/>
          <w:szCs w:val="28"/>
          <w:rtl/>
        </w:rPr>
        <w:t xml:space="preserve"> </w:t>
      </w:r>
      <w:r w:rsidRPr="007F00CC">
        <w:rPr>
          <w:rFonts w:cs="B Nazanin"/>
          <w:color w:val="000000"/>
          <w:sz w:val="28"/>
          <w:szCs w:val="28"/>
          <w:rtl/>
        </w:rPr>
        <w:t>بيولوژيك بامنشأ خون (مايكوباكتريمي در بيماران مبتلا به ايدز و...)، انواع موادشيميايي سمي، سرطان زا، سوزاننده، خورنده و نيز</w:t>
      </w:r>
      <w:r w:rsidRPr="007F00CC">
        <w:rPr>
          <w:rFonts w:cs="B Nazanin" w:hint="cs"/>
          <w:color w:val="000000"/>
          <w:sz w:val="28"/>
          <w:szCs w:val="28"/>
          <w:rtl/>
        </w:rPr>
        <w:t xml:space="preserve"> </w:t>
      </w:r>
      <w:r w:rsidRPr="007F00CC">
        <w:rPr>
          <w:rFonts w:cs="B Nazanin"/>
          <w:color w:val="000000"/>
          <w:sz w:val="28"/>
          <w:szCs w:val="28"/>
          <w:rtl/>
        </w:rPr>
        <w:t>پسماندهاي خطرناك وجود داردكه راههاي انتقال آنها شامل فرورفتن سوزن آلوده( به ندرت)، برداشت مايعات با پي پت بوسيله</w:t>
      </w:r>
      <w:r w:rsidRPr="007F00CC">
        <w:rPr>
          <w:rFonts w:cs="B Nazanin" w:hint="cs"/>
          <w:color w:val="000000"/>
          <w:sz w:val="28"/>
          <w:szCs w:val="28"/>
          <w:rtl/>
        </w:rPr>
        <w:t xml:space="preserve"> </w:t>
      </w:r>
      <w:r w:rsidRPr="007F00CC">
        <w:rPr>
          <w:rFonts w:cs="B Nazanin"/>
          <w:color w:val="000000"/>
          <w:sz w:val="28"/>
          <w:szCs w:val="28"/>
          <w:rtl/>
        </w:rPr>
        <w:t>دهان، ريختن و پاشيدن مواد شيميائي و مواد آلوده، بريدگي پوست با شيشه آلات شكسته و وسايل تيز و برنده، تنفس مواد شيميائي</w:t>
      </w:r>
      <w:r w:rsidRPr="007F00CC">
        <w:rPr>
          <w:rFonts w:cs="B Nazanin" w:hint="cs"/>
          <w:color w:val="000000"/>
          <w:sz w:val="28"/>
          <w:szCs w:val="28"/>
          <w:rtl/>
        </w:rPr>
        <w:t xml:space="preserve"> </w:t>
      </w:r>
      <w:r w:rsidRPr="007F00CC">
        <w:rPr>
          <w:rFonts w:cs="B Nazanin"/>
          <w:color w:val="000000"/>
          <w:sz w:val="28"/>
          <w:szCs w:val="28"/>
          <w:rtl/>
        </w:rPr>
        <w:t>و گازهاي سمي به خصوص در مواقع ريختن و يا شكستن ظروف حاوي آنها و مهم تر بلع وتنفس آئروسل(ذرات آلوده) مي باشد</w:t>
      </w:r>
      <w:r>
        <w:rPr>
          <w:rFonts w:cs="B Nazanin" w:hint="cs"/>
          <w:color w:val="000000"/>
          <w:sz w:val="24"/>
          <w:szCs w:val="24"/>
          <w:rtl/>
        </w:rPr>
        <w:t>.</w:t>
      </w:r>
      <w:r w:rsidR="00E86D6C" w:rsidRPr="007F00CC">
        <w:rPr>
          <w:rFonts w:cs="B Nazanin" w:hint="cs"/>
          <w:color w:val="000000"/>
          <w:sz w:val="32"/>
          <w:szCs w:val="32"/>
        </w:rPr>
        <w:br/>
      </w:r>
      <w:r w:rsidRPr="007F00CC">
        <w:rPr>
          <w:rFonts w:cs="B Nazanin"/>
          <w:color w:val="000000"/>
          <w:sz w:val="28"/>
          <w:szCs w:val="28"/>
          <w:rtl/>
        </w:rPr>
        <w:t>مهمترين راه انتقال باكتري سل، بلع و تنفس ذرات معلق (آئروسل) مي باشد كه در مواقع كار كردن با ميكروارگانيسم به خصوص</w:t>
      </w:r>
      <w:r w:rsidRPr="007F00CC">
        <w:rPr>
          <w:rFonts w:cs="B Nazanin" w:hint="cs"/>
          <w:color w:val="000000"/>
          <w:sz w:val="28"/>
          <w:szCs w:val="28"/>
          <w:rtl/>
        </w:rPr>
        <w:t xml:space="preserve"> </w:t>
      </w:r>
      <w:r w:rsidRPr="007F00CC">
        <w:rPr>
          <w:rFonts w:cs="B Nazanin"/>
          <w:color w:val="000000"/>
          <w:sz w:val="28"/>
          <w:szCs w:val="28"/>
          <w:rtl/>
        </w:rPr>
        <w:t>كار باكشت مايع و انتقال مايع رويي بعد از سانتريفوژ، مخلوط كردن سوسپانسيون ميكروبي، خالي كردن محتويات پي پت و ي</w:t>
      </w:r>
      <w:r w:rsidRPr="007F00CC">
        <w:rPr>
          <w:rFonts w:cs="B Nazanin" w:hint="cs"/>
          <w:color w:val="000000"/>
          <w:sz w:val="28"/>
          <w:szCs w:val="28"/>
          <w:rtl/>
        </w:rPr>
        <w:t xml:space="preserve">ا </w:t>
      </w:r>
      <w:r w:rsidRPr="007F00CC">
        <w:rPr>
          <w:rFonts w:cs="B Nazanin"/>
          <w:color w:val="000000"/>
          <w:sz w:val="28"/>
          <w:szCs w:val="28"/>
          <w:rtl/>
        </w:rPr>
        <w:t>شكستن لوله ها و محفظه هاي محتوي مواد آلوده، مي تواند افراد را آلوده نمايد</w:t>
      </w:r>
      <w:r w:rsidR="00E86D6C" w:rsidRPr="007F00CC">
        <w:rPr>
          <w:rFonts w:cs="B Nazanin" w:hint="cs"/>
          <w:color w:val="000000"/>
          <w:sz w:val="28"/>
          <w:szCs w:val="28"/>
          <w:rtl/>
        </w:rPr>
        <w:t xml:space="preserve"> </w:t>
      </w:r>
      <w:r>
        <w:rPr>
          <w:rFonts w:cs="B Nazanin" w:hint="cs"/>
          <w:color w:val="000000"/>
          <w:sz w:val="28"/>
          <w:szCs w:val="28"/>
          <w:rtl/>
        </w:rPr>
        <w:t>.</w:t>
      </w:r>
    </w:p>
    <w:p w:rsidR="007F00CC" w:rsidRPr="007F00CC" w:rsidRDefault="007F00CC" w:rsidP="00B15B0C">
      <w:pPr>
        <w:bidi w:val="0"/>
        <w:spacing w:after="0" w:line="360" w:lineRule="auto"/>
        <w:ind w:left="720"/>
        <w:jc w:val="right"/>
        <w:rPr>
          <w:rFonts w:ascii="Times New Roman" w:eastAsia="Times New Roman" w:hAnsi="Times New Roman" w:cs="B Nazanin"/>
          <w:color w:val="FF0000"/>
          <w:sz w:val="28"/>
          <w:szCs w:val="28"/>
        </w:rPr>
      </w:pPr>
      <w:r w:rsidRPr="007F00CC">
        <w:rPr>
          <w:rFonts w:cs="B Nazanin"/>
          <w:color w:val="000000"/>
          <w:sz w:val="28"/>
          <w:szCs w:val="28"/>
          <w:rtl/>
        </w:rPr>
        <w:t>همچنين خطر بلع باسيل سل از طريق تماس دست هاي آلوده با دهان و يا تماس با جدار آلوده ظرف حاوي نمونه وجود دارد</w:t>
      </w:r>
      <w:r w:rsidRPr="007F00CC">
        <w:rPr>
          <w:rFonts w:cs="B Nazanin"/>
          <w:color w:val="000000"/>
          <w:sz w:val="28"/>
          <w:szCs w:val="28"/>
        </w:rPr>
        <w:t>.</w:t>
      </w:r>
      <w:r w:rsidRPr="007F00CC">
        <w:rPr>
          <w:rFonts w:cs="B Nazanin"/>
          <w:color w:val="000000"/>
          <w:sz w:val="28"/>
          <w:szCs w:val="28"/>
          <w:rtl/>
        </w:rPr>
        <w:t xml:space="preserve"> تلقيح به وسيله فرورفتن سوزن آلوده در پوست به ندرت ممكن است اتفاق بيفتد. وسايل شيشه اي شكسته و پي پت پاستورها</w:t>
      </w:r>
      <w:r w:rsidRPr="007F00CC">
        <w:rPr>
          <w:rFonts w:cs="B Nazanin" w:hint="cs"/>
          <w:color w:val="000000"/>
          <w:sz w:val="28"/>
          <w:szCs w:val="28"/>
          <w:rtl/>
        </w:rPr>
        <w:t xml:space="preserve">ی </w:t>
      </w:r>
      <w:r w:rsidRPr="007F00CC">
        <w:rPr>
          <w:rFonts w:cs="B Nazanin"/>
          <w:color w:val="000000"/>
          <w:sz w:val="28"/>
          <w:szCs w:val="28"/>
          <w:rtl/>
        </w:rPr>
        <w:t>شكسته آلوده ممكن است باعث ايجاد بريدگي و سپس باعث انتقال آلودگي گردد. بايد كاركنان در مورد تمامي فعاليت ها</w:t>
      </w:r>
      <w:r w:rsidRPr="007F00CC">
        <w:rPr>
          <w:rFonts w:cs="B Nazanin" w:hint="cs"/>
          <w:color w:val="000000"/>
          <w:sz w:val="28"/>
          <w:szCs w:val="28"/>
          <w:rtl/>
        </w:rPr>
        <w:t xml:space="preserve">ی </w:t>
      </w:r>
      <w:r w:rsidRPr="007F00CC">
        <w:rPr>
          <w:rFonts w:cs="B Nazanin"/>
          <w:color w:val="000000"/>
          <w:sz w:val="28"/>
          <w:szCs w:val="28"/>
          <w:rtl/>
        </w:rPr>
        <w:lastRenderedPageBreak/>
        <w:t>آزمايشگاهي كه باعث توليد آئروسل مي گردد، مانند باز كردن ظرف حاوي نمونه، سوزاندن لوپ، سانتريفوژ كردن نمونه، كار با محفظه</w:t>
      </w:r>
      <w:r w:rsidR="00B15B0C">
        <w:rPr>
          <w:rFonts w:cs="B Nazanin" w:hint="cs"/>
          <w:color w:val="000000"/>
          <w:sz w:val="28"/>
          <w:szCs w:val="28"/>
          <w:rtl/>
        </w:rPr>
        <w:t xml:space="preserve"> های </w:t>
      </w:r>
      <w:r w:rsidR="00B15B0C" w:rsidRPr="007F00CC">
        <w:rPr>
          <w:rFonts w:cs="B Nazanin"/>
          <w:color w:val="000000"/>
          <w:sz w:val="28"/>
          <w:szCs w:val="28"/>
          <w:rtl/>
        </w:rPr>
        <w:t xml:space="preserve">نشت كرده و يا آسيب ديده، ورتكس كردن و غيره آموزش هاي لازم را كسب </w:t>
      </w:r>
      <w:r w:rsidR="00B15B0C">
        <w:rPr>
          <w:rFonts w:cs="B Nazanin" w:hint="cs"/>
          <w:color w:val="000000"/>
          <w:sz w:val="28"/>
          <w:szCs w:val="28"/>
          <w:rtl/>
        </w:rPr>
        <w:t>نمایند .</w:t>
      </w:r>
    </w:p>
    <w:p w:rsidR="00FC2655" w:rsidRDefault="00D53C63" w:rsidP="00D53C63">
      <w:pPr>
        <w:bidi w:val="0"/>
        <w:spacing w:after="0" w:line="360" w:lineRule="auto"/>
        <w:jc w:val="right"/>
        <w:rPr>
          <w:rFonts w:ascii="Times New Roman" w:eastAsia="Times New Roman" w:hAnsi="Times New Roman" w:cs="B Nazanin"/>
          <w:b/>
          <w:bCs/>
          <w:color w:val="FF0000"/>
          <w:sz w:val="32"/>
          <w:szCs w:val="32"/>
          <w:rtl/>
        </w:rPr>
      </w:pPr>
      <w:r w:rsidRPr="00D53C63">
        <w:rPr>
          <w:rFonts w:ascii="Times New Roman" w:eastAsia="Times New Roman" w:hAnsi="Times New Roman" w:cs="B Nazanin"/>
          <w:b/>
          <w:bCs/>
          <w:color w:val="FF0000"/>
          <w:sz w:val="32"/>
          <w:szCs w:val="32"/>
          <w:rtl/>
        </w:rPr>
        <w:t>وسايل حفاظت فردي</w:t>
      </w:r>
      <w:r>
        <w:rPr>
          <w:rFonts w:ascii="Times New Roman" w:eastAsia="Times New Roman" w:hAnsi="Times New Roman" w:cs="B Nazanin" w:hint="cs"/>
          <w:b/>
          <w:bCs/>
          <w:color w:val="FF0000"/>
          <w:sz w:val="32"/>
          <w:szCs w:val="32"/>
          <w:rtl/>
        </w:rPr>
        <w:t>:</w:t>
      </w:r>
    </w:p>
    <w:p w:rsidR="00D53C63" w:rsidRPr="00CF6597" w:rsidRDefault="00D53C63" w:rsidP="00333429">
      <w:pPr>
        <w:bidi w:val="0"/>
        <w:spacing w:after="0" w:line="360" w:lineRule="auto"/>
        <w:jc w:val="right"/>
        <w:rPr>
          <w:rFonts w:ascii="Times New Roman" w:eastAsia="Times New Roman" w:hAnsi="Times New Roman" w:cs="B Nazanin"/>
          <w:b/>
          <w:bCs/>
          <w:sz w:val="24"/>
          <w:szCs w:val="24"/>
        </w:rPr>
      </w:pPr>
      <w:r w:rsidRPr="00AB4E43">
        <w:rPr>
          <w:rFonts w:ascii="Times New Roman" w:eastAsia="Times New Roman" w:hAnsi="Times New Roman" w:cs="B Nazanin"/>
          <w:sz w:val="28"/>
          <w:szCs w:val="28"/>
          <w:rtl/>
        </w:rPr>
        <w:t>بايد توجه نمود كه استفاده از وسايل حفاظت شخصي مانند روپوش، دستكش، ماسك هاي كمك تنفسي، حفاظ صورت، روكش</w:t>
      </w:r>
      <w:r w:rsidR="00CF6597"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 xml:space="preserve">كفش، عينك ايمني و عينك حفاظ دار و.... ونيز استفاده از هودهاي ايمني بيولوژيك و </w:t>
      </w:r>
      <w:r w:rsidR="00D8298C" w:rsidRPr="00AB4E43">
        <w:rPr>
          <w:rFonts w:ascii="Times New Roman" w:eastAsia="Times New Roman" w:hAnsi="Times New Roman" w:cs="B Nazanin" w:hint="cs"/>
          <w:sz w:val="28"/>
          <w:szCs w:val="28"/>
          <w:rtl/>
        </w:rPr>
        <w:t>سانتریفیوژ</w:t>
      </w:r>
      <w:r w:rsidRPr="00AB4E43">
        <w:rPr>
          <w:rFonts w:ascii="Times New Roman" w:eastAsia="Times New Roman" w:hAnsi="Times New Roman" w:cs="B Nazanin"/>
          <w:sz w:val="28"/>
          <w:szCs w:val="28"/>
          <w:rtl/>
        </w:rPr>
        <w:t>هاي دردار جزء تجهيزات حفاظتي</w:t>
      </w:r>
      <w:r w:rsidR="00D829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اوليه محسوب گرديده و توجه به عواملي مانند جداسازي كامل فضاي فيزيكي آزمايشگاه، تعبيه پيش اتاقي قبل از در ورودي</w:t>
      </w:r>
      <w:r w:rsidR="00D829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 xml:space="preserve">آزمايشگاه، سيستم هاي هوادهي و سيستم كنترل كننده آن و غيره كه از عوامل طراحي </w:t>
      </w:r>
      <w:r w:rsidR="00D8298C" w:rsidRPr="00AB4E43">
        <w:rPr>
          <w:rFonts w:ascii="Times New Roman" w:eastAsia="Times New Roman" w:hAnsi="Times New Roman" w:cs="B Nazanin"/>
          <w:sz w:val="28"/>
          <w:szCs w:val="28"/>
          <w:rtl/>
        </w:rPr>
        <w:t xml:space="preserve">تاسيسات و ساختارها مي باشند </w:t>
      </w:r>
      <w:r w:rsidR="00D8298C" w:rsidRPr="00AB4E43">
        <w:rPr>
          <w:rFonts w:ascii="Times New Roman" w:eastAsia="Times New Roman" w:hAnsi="Times New Roman" w:cs="B Nazanin" w:hint="cs"/>
          <w:sz w:val="28"/>
          <w:szCs w:val="28"/>
          <w:rtl/>
        </w:rPr>
        <w:t>جزؤ</w:t>
      </w:r>
      <w:r w:rsidR="00F53966" w:rsidRPr="00AB4E43">
        <w:rPr>
          <w:rFonts w:ascii="Times New Roman" w:eastAsia="Times New Roman" w:hAnsi="Times New Roman" w:cs="B Nazanin"/>
          <w:sz w:val="28"/>
          <w:szCs w:val="28"/>
          <w:rtl/>
        </w:rPr>
        <w:t xml:space="preserve"> تجهيزات حفاظتي ثانويه مي باشند</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sz w:val="28"/>
          <w:szCs w:val="28"/>
          <w:rtl/>
        </w:rPr>
        <w:t>كه در آزمايشگاههاي تشخيص سل كاربرد زيادي دار</w:t>
      </w:r>
      <w:r w:rsidR="00F53966" w:rsidRPr="00AB4E43">
        <w:rPr>
          <w:rFonts w:ascii="Times New Roman" w:eastAsia="Times New Roman" w:hAnsi="Times New Roman" w:cs="B Nazanin" w:hint="cs"/>
          <w:sz w:val="28"/>
          <w:szCs w:val="28"/>
          <w:rtl/>
        </w:rPr>
        <w:t>د .</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sz w:val="28"/>
          <w:szCs w:val="28"/>
          <w:rtl/>
        </w:rPr>
        <w:t>بايد بر اساس برنامه ارزيابي خطر ، نوع فعاليت، باركاري، ميزان شيوع بيماري سل در كشور و ميزان وجود باكتري سل مقاوم به</w:t>
      </w:r>
      <w:r w:rsidR="00D829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درمان و غيره هر كشوري وسايل حفاظت فردي مورد نياز در آزمايشگاههاي سل را تعيين نمايد.بايد كاركنان لباس و پوششهاي</w:t>
      </w:r>
      <w:r w:rsidR="00D829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 xml:space="preserve">حفاظتي را فقط در محل كار استفاده نموده و با اين پوشش ها در محل هاي عمومي مانند كتابخانه، آبدارخانه، سالن غذاخوري،توالت و.... حاضر نشوند. نبايد روپوش آزمايشگاهي و گان هاي استفاده شده و استفاده نشده در يك محل قرار گيرند. روپوش ها وگان ها بايد به طور هفتگي شسته شده </w:t>
      </w:r>
      <w:r w:rsidR="00F53966" w:rsidRPr="00AB4E43">
        <w:rPr>
          <w:rFonts w:ascii="Times New Roman" w:eastAsia="Times New Roman" w:hAnsi="Times New Roman" w:cs="B Nazanin" w:hint="cs"/>
          <w:sz w:val="28"/>
          <w:szCs w:val="28"/>
          <w:rtl/>
        </w:rPr>
        <w:t>و</w:t>
      </w:r>
      <w:r w:rsidRPr="00AB4E43">
        <w:rPr>
          <w:rFonts w:ascii="Times New Roman" w:eastAsia="Times New Roman" w:hAnsi="Times New Roman" w:cs="B Nazanin"/>
          <w:sz w:val="28"/>
          <w:szCs w:val="28"/>
          <w:rtl/>
        </w:rPr>
        <w:t xml:space="preserve"> تعويض گرديده و يا در صورت بروز آلودگي نيز بايد بلافاصله تعويض گردند</w:t>
      </w:r>
      <w:r w:rsidR="00D829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sz w:val="28"/>
          <w:szCs w:val="28"/>
          <w:rtl/>
        </w:rPr>
        <w:t>روپوش و گان ها نبايد جهت شستن به منزل برده شوند</w:t>
      </w:r>
      <w:r w:rsidR="00F53966"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گان هايي كه مجددا مورد استفاده قرار مي گيرند بايد قبل از شست و شو</w:t>
      </w:r>
      <w:r w:rsidR="00D8298C" w:rsidRPr="00AB4E43">
        <w:rPr>
          <w:rFonts w:ascii="Times New Roman" w:eastAsia="Times New Roman" w:hAnsi="Times New Roman" w:cs="B Nazanin" w:hint="cs"/>
          <w:sz w:val="28"/>
          <w:szCs w:val="28"/>
          <w:rtl/>
        </w:rPr>
        <w:t xml:space="preserve"> اتوکلاو گردند</w:t>
      </w:r>
      <w:r w:rsidR="00F53966" w:rsidRPr="00AB4E43">
        <w:rPr>
          <w:rFonts w:ascii="Times New Roman" w:eastAsia="Times New Roman" w:hAnsi="Times New Roman" w:cs="B Nazanin" w:hint="cs"/>
          <w:sz w:val="28"/>
          <w:szCs w:val="28"/>
          <w:rtl/>
        </w:rPr>
        <w:t xml:space="preserve"> . </w:t>
      </w:r>
      <w:r w:rsidR="00F53966" w:rsidRPr="00AB4E43">
        <w:rPr>
          <w:rFonts w:ascii="Times New Roman" w:eastAsia="Times New Roman" w:hAnsi="Times New Roman" w:cs="B Nazanin"/>
          <w:sz w:val="28"/>
          <w:szCs w:val="28"/>
          <w:rtl/>
        </w:rPr>
        <w:t>گان ها بايد داراي آستين بلند بوده و در قسمت مچ حداقل داراي</w:t>
      </w:r>
      <w:r w:rsidR="00F53966" w:rsidRPr="00AB4E43">
        <w:rPr>
          <w:rFonts w:ascii="Times New Roman" w:eastAsia="Times New Roman" w:hAnsi="Times New Roman" w:cs="B Nazanin" w:hint="cs"/>
          <w:sz w:val="28"/>
          <w:szCs w:val="28"/>
          <w:rtl/>
        </w:rPr>
        <w:t>30</w:t>
      </w:r>
      <w:r w:rsidR="00F53966" w:rsidRPr="00AB4E43">
        <w:rPr>
          <w:rFonts w:ascii="Times New Roman" w:eastAsia="Times New Roman" w:hAnsi="Times New Roman" w:cs="B Nazanin"/>
          <w:sz w:val="28"/>
          <w:szCs w:val="28"/>
          <w:rtl/>
        </w:rPr>
        <w:t xml:space="preserve"> ميلي متر كشباف باشند و</w:t>
      </w:r>
      <w:r w:rsidRPr="00AB4E43">
        <w:rPr>
          <w:rFonts w:ascii="Times New Roman" w:eastAsia="Times New Roman" w:hAnsi="Times New Roman" w:cs="B Nazanin"/>
          <w:sz w:val="28"/>
          <w:szCs w:val="28"/>
          <w:rtl/>
        </w:rPr>
        <w:t>از پشت بسته شده و</w:t>
      </w:r>
      <w:r w:rsidR="00F53966" w:rsidRPr="00AB4E43">
        <w:rPr>
          <w:rFonts w:ascii="Times New Roman" w:eastAsia="Times New Roman" w:hAnsi="Times New Roman" w:cs="B Nazanin"/>
          <w:sz w:val="28"/>
          <w:szCs w:val="28"/>
          <w:rtl/>
        </w:rPr>
        <w:t xml:space="preserve"> در سايزهاي متفاوت موجود باشد</w:t>
      </w:r>
      <w:r w:rsidR="00F53966" w:rsidRPr="00AB4E43">
        <w:rPr>
          <w:rFonts w:ascii="Times New Roman" w:eastAsia="Times New Roman" w:hAnsi="Times New Roman" w:cs="B Nazanin" w:hint="cs"/>
          <w:sz w:val="28"/>
          <w:szCs w:val="28"/>
          <w:rtl/>
        </w:rPr>
        <w:t>.</w:t>
      </w:r>
      <w:r w:rsidRPr="00AB4E43">
        <w:rPr>
          <w:rFonts w:ascii="Times New Roman" w:eastAsia="Times New Roman" w:hAnsi="Times New Roman" w:cs="B Nazanin"/>
          <w:sz w:val="28"/>
          <w:szCs w:val="28"/>
          <w:rtl/>
        </w:rPr>
        <w:t xml:space="preserve"> گان ها بايد در آزما</w:t>
      </w:r>
      <w:r w:rsidR="00F53966" w:rsidRPr="00AB4E43">
        <w:rPr>
          <w:rFonts w:ascii="Times New Roman" w:eastAsia="Times New Roman" w:hAnsi="Times New Roman" w:cs="B Nazanin"/>
          <w:sz w:val="28"/>
          <w:szCs w:val="28"/>
          <w:rtl/>
        </w:rPr>
        <w:t>يشگاههاي با خطر زياد پوشيده شون</w:t>
      </w:r>
      <w:r w:rsidR="00F53966" w:rsidRPr="00AB4E43">
        <w:rPr>
          <w:rFonts w:ascii="Times New Roman" w:eastAsia="Times New Roman" w:hAnsi="Times New Roman" w:cs="B Nazanin" w:hint="cs"/>
          <w:sz w:val="28"/>
          <w:szCs w:val="28"/>
          <w:rtl/>
        </w:rPr>
        <w:t>د .</w:t>
      </w:r>
      <w:r w:rsidRPr="00AB4E43">
        <w:rPr>
          <w:rFonts w:ascii="Times New Roman" w:eastAsia="Times New Roman" w:hAnsi="Times New Roman" w:cs="B Nazanin"/>
          <w:sz w:val="28"/>
          <w:szCs w:val="28"/>
          <w:rtl/>
        </w:rPr>
        <w:t>دستكش بايد در تمامي كارهايي كه احتمال آلودگي با خلط، نمونه هاي خوني و مايعات بدن وجود داردپوشيده شوند و بعد از</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sz w:val="28"/>
          <w:szCs w:val="28"/>
          <w:rtl/>
        </w:rPr>
        <w:lastRenderedPageBreak/>
        <w:t xml:space="preserve">اتمام كار با روش صحيح در آورده شده و دست ها حداقل به مدت </w:t>
      </w:r>
      <w:r w:rsidR="00F53966" w:rsidRPr="00AB4E43">
        <w:rPr>
          <w:rFonts w:ascii="Times New Roman" w:eastAsia="Times New Roman" w:hAnsi="Times New Roman" w:cs="B Nazanin" w:hint="cs"/>
          <w:sz w:val="28"/>
          <w:szCs w:val="28"/>
          <w:rtl/>
        </w:rPr>
        <w:t xml:space="preserve">15 ثانیه </w:t>
      </w:r>
      <w:r w:rsidRPr="00AB4E43">
        <w:rPr>
          <w:rFonts w:ascii="Times New Roman" w:eastAsia="Times New Roman" w:hAnsi="Times New Roman" w:cs="B Nazanin"/>
          <w:sz w:val="28"/>
          <w:szCs w:val="28"/>
          <w:rtl/>
        </w:rPr>
        <w:t>شسته شوند. ترجيحا بايد شيرهاي آب به صورت خودكارباز شوند و از تماس دست با آنها خودداري شود</w:t>
      </w:r>
      <w:r w:rsidR="00F53966" w:rsidRPr="00AB4E43">
        <w:rPr>
          <w:rFonts w:ascii="Times New Roman" w:eastAsia="Times New Roman" w:hAnsi="Times New Roman" w:cs="B Nazanin" w:hint="cs"/>
          <w:sz w:val="28"/>
          <w:szCs w:val="28"/>
          <w:rtl/>
        </w:rPr>
        <w:t>.</w:t>
      </w:r>
      <w:r w:rsidRPr="00AB4E43">
        <w:rPr>
          <w:rFonts w:ascii="Times New Roman" w:eastAsia="Times New Roman" w:hAnsi="Times New Roman" w:cs="B Nazanin"/>
          <w:sz w:val="28"/>
          <w:szCs w:val="28"/>
        </w:rPr>
        <w:t>.</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sz w:val="28"/>
          <w:szCs w:val="28"/>
          <w:rtl/>
        </w:rPr>
        <w:t>از وسايل حفاظتي ديگر مي توان از عينك حفاظ دار، حفاظ صورت، وسايل كمك تنفسي مانند ماسك هاي داراي فيلتر هپا كه در</w:t>
      </w:r>
      <w:r w:rsidR="00B247F8" w:rsidRPr="00AB4E43">
        <w:rPr>
          <w:rFonts w:ascii="Times New Roman" w:eastAsia="Times New Roman" w:hAnsi="Times New Roman" w:cs="B Nazanin"/>
          <w:sz w:val="28"/>
          <w:szCs w:val="28"/>
          <w:rtl/>
        </w:rPr>
        <w:t xml:space="preserve"> استاندارد هاي امري</w:t>
      </w:r>
      <w:r w:rsidR="00B247F8" w:rsidRPr="00AB4E43">
        <w:rPr>
          <w:rFonts w:ascii="Times New Roman" w:eastAsia="Times New Roman" w:hAnsi="Times New Roman" w:cs="B Nazanin" w:hint="cs"/>
          <w:sz w:val="28"/>
          <w:szCs w:val="28"/>
          <w:rtl/>
        </w:rPr>
        <w:t>کا (ان 95)</w:t>
      </w:r>
      <w:r w:rsidR="00B247F8" w:rsidRPr="00AB4E43">
        <w:rPr>
          <w:rFonts w:ascii="Times New Roman" w:eastAsia="Times New Roman" w:hAnsi="Times New Roman" w:cs="B Nazanin"/>
          <w:sz w:val="28"/>
          <w:szCs w:val="28"/>
          <w:rtl/>
        </w:rPr>
        <w:t xml:space="preserve"> و در استانداردهاي اروپا</w:t>
      </w:r>
      <w:r w:rsidR="00B247F8" w:rsidRPr="00AB4E43">
        <w:rPr>
          <w:rFonts w:ascii="Times New Roman" w:eastAsia="Times New Roman" w:hAnsi="Times New Roman" w:cs="B Nazanin" w:hint="cs"/>
          <w:sz w:val="28"/>
          <w:szCs w:val="28"/>
          <w:rtl/>
        </w:rPr>
        <w:t>(اف اف پی 2) نامیده شده</w:t>
      </w:r>
      <w:r w:rsidR="00B247F8" w:rsidRPr="00AB4E43">
        <w:rPr>
          <w:rFonts w:ascii="Times New Roman" w:eastAsia="Times New Roman" w:hAnsi="Times New Roman" w:cs="B Nazanin"/>
          <w:sz w:val="28"/>
          <w:szCs w:val="28"/>
          <w:rtl/>
        </w:rPr>
        <w:t xml:space="preserve"> و در دو صورت</w:t>
      </w:r>
      <w:r w:rsidR="00B247F8" w:rsidRPr="00AB4E43">
        <w:rPr>
          <w:rFonts w:ascii="Times New Roman" w:eastAsia="Times New Roman" w:hAnsi="Times New Roman" w:cs="B Nazanin" w:hint="cs"/>
          <w:sz w:val="28"/>
          <w:szCs w:val="28"/>
          <w:rtl/>
        </w:rPr>
        <w:t xml:space="preserve"> </w:t>
      </w:r>
      <w:r w:rsidR="00D83F8C" w:rsidRPr="00AB4E43">
        <w:rPr>
          <w:rFonts w:ascii="Times New Roman" w:eastAsia="Times New Roman" w:hAnsi="Times New Roman" w:cs="B Nazanin"/>
          <w:sz w:val="28"/>
          <w:szCs w:val="28"/>
        </w:rPr>
        <w:t xml:space="preserve">, </w:t>
      </w:r>
      <w:r w:rsidR="00D83F8C" w:rsidRPr="00AB4E43">
        <w:rPr>
          <w:rFonts w:ascii="Times New Roman" w:eastAsia="Times New Roman" w:hAnsi="Times New Roman" w:cs="B Nazanin" w:hint="cs"/>
          <w:sz w:val="28"/>
          <w:szCs w:val="28"/>
          <w:rtl/>
        </w:rPr>
        <w:t>وجود دارند.</w:t>
      </w:r>
      <w:r w:rsidR="00EA0A40" w:rsidRPr="00AB4E43">
        <w:rPr>
          <w:rFonts w:ascii="Times New Roman" w:eastAsia="Times New Roman" w:hAnsi="Times New Roman" w:cs="B Nazanin"/>
          <w:sz w:val="28"/>
          <w:szCs w:val="28"/>
        </w:rPr>
        <w:t>half-face , full- face</w:t>
      </w:r>
      <w:r w:rsidR="00D83F8C" w:rsidRPr="00AB4E43">
        <w:rPr>
          <w:rFonts w:ascii="Times New Roman" w:eastAsia="Times New Roman" w:hAnsi="Times New Roman" w:cs="B Nazanin" w:hint="cs"/>
          <w:sz w:val="28"/>
          <w:szCs w:val="28"/>
          <w:rtl/>
        </w:rPr>
        <w:t xml:space="preserve"> </w:t>
      </w:r>
      <w:r w:rsidR="00B247F8" w:rsidRPr="00AB4E43">
        <w:rPr>
          <w:rFonts w:ascii="Times New Roman" w:eastAsia="Times New Roman" w:hAnsi="Times New Roman" w:cs="B Nazanin"/>
          <w:sz w:val="28"/>
          <w:szCs w:val="28"/>
        </w:rPr>
        <w:t xml:space="preserve"> </w:t>
      </w:r>
      <w:r w:rsidRPr="00AB4E43">
        <w:rPr>
          <w:rFonts w:ascii="Times New Roman" w:eastAsia="Times New Roman" w:hAnsi="Times New Roman" w:cs="B Nazanin" w:hint="cs"/>
          <w:sz w:val="28"/>
          <w:szCs w:val="28"/>
        </w:rPr>
        <w:br/>
      </w:r>
      <w:r w:rsidR="00EA0A40" w:rsidRPr="00AB4E43">
        <w:rPr>
          <w:rFonts w:cs="B Nazanin"/>
          <w:color w:val="000000"/>
          <w:sz w:val="28"/>
          <w:szCs w:val="28"/>
          <w:rtl/>
        </w:rPr>
        <w:t xml:space="preserve">فيلتر اين گونه ماسك ها </w:t>
      </w:r>
      <w:r w:rsidR="00EA0A40" w:rsidRPr="00AB4E43">
        <w:rPr>
          <w:rFonts w:cs="B Nazanin" w:hint="cs"/>
          <w:color w:val="000000"/>
          <w:sz w:val="28"/>
          <w:szCs w:val="28"/>
          <w:rtl/>
        </w:rPr>
        <w:t>94تا 95 درصد ذرات با قطرمساوی ویا بیشتر از 4/0تا5/0 میکرون را جذب میکنند.</w:t>
      </w:r>
      <w:r w:rsidR="00EA0A40" w:rsidRPr="00AB4E43">
        <w:rPr>
          <w:rFonts w:ascii="Times New Roman" w:eastAsia="Times New Roman" w:hAnsi="Times New Roman" w:cs="B Nazanin" w:hint="cs"/>
          <w:sz w:val="28"/>
          <w:szCs w:val="28"/>
          <w:rtl/>
        </w:rPr>
        <w:t>.</w:t>
      </w:r>
      <w:r w:rsidR="00EA0A40" w:rsidRPr="00AB4E43">
        <w:rPr>
          <w:rFonts w:ascii="Times New Roman" w:eastAsia="Times New Roman" w:hAnsi="Times New Roman" w:cs="B Nazanin"/>
          <w:sz w:val="28"/>
          <w:szCs w:val="28"/>
        </w:rPr>
        <w:t xml:space="preserve"> </w:t>
      </w:r>
      <w:r w:rsidRPr="00AB4E43">
        <w:rPr>
          <w:rFonts w:ascii="Times New Roman" w:eastAsia="Times New Roman" w:hAnsi="Times New Roman" w:cs="B Nazanin"/>
          <w:sz w:val="28"/>
          <w:szCs w:val="28"/>
          <w:rtl/>
        </w:rPr>
        <w:t>تست براي مشخص نمودن عدم ورود هوا و نيز بررسي صحت عملكرد وسايل كمك تنفسي ضروري است. وسايل مربوط به انجام اين</w:t>
      </w:r>
      <w:r w:rsidR="00D83F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آزمايش را بايد از وارد كنندگان آنها دريافت نمود. وسايل كمك تنفسي را بايد در فضاي تميز، بهداشتي و خشك نگهداري نمود. ازنگهداري آنها در كيسه هاي پلاستيكي به دليل ايجاد رطوبت بايد خودداري نمود. افراد داراي ريش نبايد از اين گونه وسايل استفاده</w:t>
      </w:r>
      <w:r w:rsidR="00D83F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نمايند. از تماس دست با قسمت جلوي ماسك بايد جلوگيري شود وقتي كه افراد از تلفن استفاده مي نمايند و يا در حين صحبت</w:t>
      </w:r>
      <w:r w:rsidR="00D83F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كردن</w:t>
      </w:r>
      <w:r w:rsidR="00D83F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نبايد ماسك را روي چانه و يا سر قرار دهند. قبل از در آوردن ماسك از صورت، بايد دستكش در آورده شده و دست ها شسته</w:t>
      </w:r>
      <w:r w:rsidR="00D83F8C" w:rsidRPr="00AB4E43">
        <w:rPr>
          <w:rFonts w:ascii="Times New Roman" w:eastAsia="Times New Roman" w:hAnsi="Times New Roman" w:cs="B Nazanin" w:hint="cs"/>
          <w:sz w:val="28"/>
          <w:szCs w:val="28"/>
          <w:rtl/>
        </w:rPr>
        <w:t xml:space="preserve"> شوند .</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hint="cs"/>
          <w:sz w:val="28"/>
          <w:szCs w:val="28"/>
        </w:rPr>
        <w:br/>
      </w:r>
      <w:r w:rsidR="00D83F8C" w:rsidRPr="00AB4E43">
        <w:rPr>
          <w:rFonts w:ascii="Times New Roman" w:eastAsia="Times New Roman" w:hAnsi="Times New Roman" w:cs="B Nazanin"/>
          <w:sz w:val="28"/>
          <w:szCs w:val="28"/>
          <w:rtl/>
        </w:rPr>
        <w:t>نبايد از تلفن همراه در آ</w:t>
      </w:r>
      <w:r w:rsidRPr="00AB4E43">
        <w:rPr>
          <w:rFonts w:ascii="Times New Roman" w:eastAsia="Times New Roman" w:hAnsi="Times New Roman" w:cs="B Nazanin"/>
          <w:sz w:val="28"/>
          <w:szCs w:val="28"/>
          <w:rtl/>
        </w:rPr>
        <w:t>زمايشگاه استفاده شود. در هنگام استفاده از مستندات آزمايشگاهي دقت شود كه آلوده نگردند. استفاده از</w:t>
      </w:r>
      <w:r w:rsidR="00D83F8C" w:rsidRPr="00AB4E43">
        <w:rPr>
          <w:rFonts w:ascii="Times New Roman" w:eastAsia="Times New Roman" w:hAnsi="Times New Roman" w:cs="B Nazanin" w:hint="cs"/>
          <w:sz w:val="28"/>
          <w:szCs w:val="28"/>
          <w:rtl/>
        </w:rPr>
        <w:t>ماسک (ان95  )جهت آماده سازی گسترش ضرورتی ندارد.</w:t>
      </w:r>
      <w:r w:rsidR="00D83F8C" w:rsidRPr="00AB4E43">
        <w:rPr>
          <w:rFonts w:ascii="Times New Roman" w:eastAsia="Times New Roman" w:hAnsi="Times New Roman" w:cs="B Nazanin" w:hint="cs"/>
          <w:sz w:val="28"/>
          <w:szCs w:val="28"/>
        </w:rPr>
        <w:t xml:space="preserve"> </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sz w:val="28"/>
          <w:szCs w:val="28"/>
          <w:rtl/>
        </w:rPr>
        <w:t>هرگزعمل بردا شت مايعات با پي پت را بو سيله دهان انجام نداده و بدين</w:t>
      </w:r>
      <w:r w:rsidR="00D83F8C" w:rsidRPr="00AB4E43">
        <w:rPr>
          <w:rFonts w:ascii="Times New Roman" w:eastAsia="Times New Roman" w:hAnsi="Times New Roman" w:cs="B Nazanin"/>
          <w:sz w:val="28"/>
          <w:szCs w:val="28"/>
          <w:rtl/>
        </w:rPr>
        <w:t>منظور از وسا</w:t>
      </w:r>
      <w:r w:rsidRPr="00AB4E43">
        <w:rPr>
          <w:rFonts w:ascii="Times New Roman" w:eastAsia="Times New Roman" w:hAnsi="Times New Roman" w:cs="B Nazanin"/>
          <w:sz w:val="28"/>
          <w:szCs w:val="28"/>
          <w:rtl/>
        </w:rPr>
        <w:t>يل مكا</w:t>
      </w:r>
      <w:r w:rsidR="00D83F8C" w:rsidRPr="00AB4E43">
        <w:rPr>
          <w:rFonts w:ascii="Times New Roman" w:eastAsia="Times New Roman" w:hAnsi="Times New Roman" w:cs="B Nazanin"/>
          <w:sz w:val="28"/>
          <w:szCs w:val="28"/>
          <w:rtl/>
        </w:rPr>
        <w:t>نيكي مانند انواع پي پت فيلر استفاده ش</w:t>
      </w:r>
      <w:r w:rsidRPr="00AB4E43">
        <w:rPr>
          <w:rFonts w:ascii="Times New Roman" w:eastAsia="Times New Roman" w:hAnsi="Times New Roman" w:cs="B Nazanin"/>
          <w:sz w:val="28"/>
          <w:szCs w:val="28"/>
          <w:rtl/>
        </w:rPr>
        <w:t>ود. در اين عمل علاوه بر خطر ب</w:t>
      </w:r>
      <w:r w:rsidR="00D83F8C" w:rsidRPr="00AB4E43">
        <w:rPr>
          <w:rFonts w:ascii="Times New Roman" w:eastAsia="Times New Roman" w:hAnsi="Times New Roman" w:cs="B Nazanin"/>
          <w:sz w:val="28"/>
          <w:szCs w:val="28"/>
          <w:rtl/>
        </w:rPr>
        <w:t>لع مواد عفوني، خطر ايجاد آئروس</w:t>
      </w:r>
      <w:r w:rsidRPr="00AB4E43">
        <w:rPr>
          <w:rFonts w:ascii="Times New Roman" w:eastAsia="Times New Roman" w:hAnsi="Times New Roman" w:cs="B Nazanin"/>
          <w:sz w:val="28"/>
          <w:szCs w:val="28"/>
          <w:rtl/>
        </w:rPr>
        <w:t>ل</w:t>
      </w:r>
      <w:r w:rsidR="00D83F8C"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وجود دارد كه از طريق بيني وارد ريه شده و سبب ايجاد آلودگي مي گردد. همچنين قطره آخر موجود در پي پت و پي پت پاستور</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sz w:val="28"/>
          <w:szCs w:val="28"/>
          <w:rtl/>
        </w:rPr>
        <w:t>مي توا</w:t>
      </w:r>
      <w:r w:rsidR="00D83F8C" w:rsidRPr="00AB4E43">
        <w:rPr>
          <w:rFonts w:ascii="Times New Roman" w:eastAsia="Times New Roman" w:hAnsi="Times New Roman" w:cs="B Nazanin"/>
          <w:sz w:val="28"/>
          <w:szCs w:val="28"/>
          <w:rtl/>
        </w:rPr>
        <w:t xml:space="preserve">ند باعث ايجاد حباب و توليد آئروسل گردد. در اين </w:t>
      </w:r>
      <w:r w:rsidR="00D83F8C" w:rsidRPr="00AB4E43">
        <w:rPr>
          <w:rFonts w:ascii="Times New Roman" w:eastAsia="Times New Roman" w:hAnsi="Times New Roman" w:cs="B Nazanin" w:hint="cs"/>
          <w:sz w:val="28"/>
          <w:szCs w:val="28"/>
          <w:rtl/>
        </w:rPr>
        <w:t>ر</w:t>
      </w:r>
      <w:r w:rsidR="00D83F8C" w:rsidRPr="00AB4E43">
        <w:rPr>
          <w:rFonts w:ascii="Times New Roman" w:eastAsia="Times New Roman" w:hAnsi="Times New Roman" w:cs="B Nazanin"/>
          <w:sz w:val="28"/>
          <w:szCs w:val="28"/>
          <w:rtl/>
        </w:rPr>
        <w:t>ا</w:t>
      </w:r>
      <w:r w:rsidRPr="00AB4E43">
        <w:rPr>
          <w:rFonts w:ascii="Times New Roman" w:eastAsia="Times New Roman" w:hAnsi="Times New Roman" w:cs="B Nazanin"/>
          <w:sz w:val="28"/>
          <w:szCs w:val="28"/>
          <w:rtl/>
        </w:rPr>
        <w:t>ستا مي توانيد، در لوله را باز كنيد و به آرامي به آن ضربه بزنيد و آن را</w:t>
      </w:r>
      <w:r w:rsidR="00D83F8C" w:rsidRPr="00AB4E43">
        <w:rPr>
          <w:rFonts w:ascii="Times New Roman" w:eastAsia="Times New Roman" w:hAnsi="Times New Roman" w:cs="B Nazanin" w:hint="cs"/>
          <w:sz w:val="28"/>
          <w:szCs w:val="28"/>
          <w:rtl/>
        </w:rPr>
        <w:t>کناربگذارید تا ذرات تولید شده قبل از باز کردن مجدد لوله ته نشست حاصل نمایند .</w:t>
      </w:r>
      <w:r w:rsidRPr="00AB4E43">
        <w:rPr>
          <w:rFonts w:ascii="Times New Roman" w:eastAsia="Times New Roman" w:hAnsi="Times New Roman" w:cs="B Nazanin"/>
          <w:sz w:val="28"/>
          <w:szCs w:val="28"/>
        </w:rPr>
        <w:br/>
      </w:r>
      <w:r w:rsidRPr="00AB4E43">
        <w:rPr>
          <w:rFonts w:ascii="Times New Roman" w:eastAsia="Times New Roman" w:hAnsi="Times New Roman" w:cs="B Nazanin"/>
          <w:sz w:val="28"/>
          <w:szCs w:val="28"/>
          <w:rtl/>
        </w:rPr>
        <w:lastRenderedPageBreak/>
        <w:t>بايد توجه داشت كه ماسك جراحي (از نوع كاغذي و يا پارچه اي) با ماسك هاي كمك تنفسي داراي فيلتر هپا از نظر عملكرد ودامنه استفاده متفاوت مي باشند. ماسك هاي جراحي ذرات بزرگ را به دام مي اندازد و بيماران بايد از آنها استفاده نمايند تا مانع</w:t>
      </w:r>
      <w:r w:rsidR="00112194"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ورود ذرات و آئروسل خارج شده از دستگاه تنفس اين افراد به فضاي اطراف شود. در صورتي كه ماسك هاي داراي فيلتر هپا كه</w:t>
      </w:r>
      <w:r w:rsidR="00112194"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توسط كاركنان سيستم بهداشتي درماني استفاده مي شود، باعث فيلتركردن هواي استنشاقي ميگردد . بنابراين بايد توجه نمودكه ماسك جراحي نمي تواند از ورود كامل ذرات آلوده، جلوگيري كرده و ماسك هاي فيلتر دار نيز نمي توانند مانع تصفيه هواي</w:t>
      </w:r>
      <w:r w:rsidR="00112194"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خروجي گردند و بنابراين بيماران مبتلا به سل نبايد از ماسك هاي فيلتر دار استفاده كنند، چون اين عمل بيهوده بوده و ممكن است</w:t>
      </w:r>
      <w:r w:rsidR="00112194" w:rsidRPr="00AB4E43">
        <w:rPr>
          <w:rFonts w:ascii="Times New Roman" w:eastAsia="Times New Roman" w:hAnsi="Times New Roman" w:cs="B Nazanin" w:hint="cs"/>
          <w:sz w:val="28"/>
          <w:szCs w:val="28"/>
          <w:rtl/>
        </w:rPr>
        <w:t xml:space="preserve"> </w:t>
      </w:r>
      <w:r w:rsidRPr="00AB4E43">
        <w:rPr>
          <w:rFonts w:ascii="Times New Roman" w:eastAsia="Times New Roman" w:hAnsi="Times New Roman" w:cs="B Nazanin"/>
          <w:sz w:val="28"/>
          <w:szCs w:val="28"/>
          <w:rtl/>
        </w:rPr>
        <w:t>بازدم آلوده را وارد محيط نمايند. در صورتي كه ماسك هاي جراحي تا حدود زيادي براي اين منظور، مناسب ميباشند</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sz w:val="28"/>
          <w:szCs w:val="28"/>
          <w:rtl/>
        </w:rPr>
        <w:t>به طور كلي مي توان گفت كه استفاده از هودهاي ايمني بيولوژيك و وجود سيستم تهويه مناسب و استفاده از ماسك هاي كمك</w:t>
      </w:r>
      <w:r w:rsidR="00112194" w:rsidRPr="00AB4E43">
        <w:rPr>
          <w:rFonts w:ascii="Times New Roman" w:eastAsia="Times New Roman" w:hAnsi="Times New Roman" w:cs="B Nazanin" w:hint="cs"/>
          <w:sz w:val="28"/>
          <w:szCs w:val="28"/>
          <w:rtl/>
        </w:rPr>
        <w:t xml:space="preserve"> تنفسی میتواند مانع خطر انتقال آلودگی به کارکنان گردد.</w:t>
      </w:r>
      <w:r w:rsidRPr="00AB4E43">
        <w:rPr>
          <w:rFonts w:ascii="Times New Roman" w:eastAsia="Times New Roman" w:hAnsi="Times New Roman" w:cs="B Nazanin" w:hint="cs"/>
          <w:sz w:val="28"/>
          <w:szCs w:val="28"/>
        </w:rPr>
        <w:br/>
      </w:r>
      <w:r w:rsidRPr="00AB4E43">
        <w:rPr>
          <w:rFonts w:ascii="Times New Roman" w:eastAsia="Times New Roman" w:hAnsi="Times New Roman" w:cs="B Nazanin"/>
          <w:sz w:val="28"/>
          <w:szCs w:val="28"/>
          <w:rtl/>
        </w:rPr>
        <w:t>قبل از تعيين سطح ايمني زيستي بايدبرنامه مديريت خطر و ارزيابي خطر</w:t>
      </w:r>
      <w:r w:rsidR="00112194" w:rsidRPr="00AB4E43">
        <w:rPr>
          <w:rFonts w:ascii="Times New Roman" w:eastAsia="Times New Roman" w:hAnsi="Times New Roman" w:cs="B Nazanin" w:hint="cs"/>
          <w:sz w:val="28"/>
          <w:szCs w:val="28"/>
          <w:rtl/>
        </w:rPr>
        <w:t xml:space="preserve"> انجام</w:t>
      </w:r>
      <w:r w:rsidRPr="00AB4E43">
        <w:rPr>
          <w:rFonts w:ascii="Times New Roman" w:eastAsia="Times New Roman" w:hAnsi="Times New Roman" w:cs="B Nazanin"/>
          <w:sz w:val="28"/>
          <w:szCs w:val="28"/>
          <w:rtl/>
        </w:rPr>
        <w:t xml:space="preserve"> شود</w:t>
      </w:r>
      <w:r w:rsidR="00112194">
        <w:rPr>
          <w:rFonts w:ascii="Times New Roman" w:eastAsia="Times New Roman" w:hAnsi="Times New Roman" w:cs="B Nazanin" w:hint="cs"/>
          <w:b/>
          <w:bCs/>
          <w:sz w:val="24"/>
          <w:szCs w:val="24"/>
          <w:rtl/>
        </w:rPr>
        <w:t>.</w:t>
      </w:r>
    </w:p>
    <w:p w:rsidR="00FC2655" w:rsidRPr="00FC2655" w:rsidRDefault="00112194" w:rsidP="00FC2655">
      <w:pPr>
        <w:pStyle w:val="NormalWeb"/>
        <w:rPr>
          <w:rFonts w:eastAsiaTheme="minorEastAsia" w:hAnsi="Tahoma"/>
          <w:b/>
          <w:bCs/>
          <w:color w:val="FFFFFF" w:themeColor="background1"/>
          <w:kern w:val="24"/>
          <w:sz w:val="36"/>
          <w:szCs w:val="36"/>
        </w:rPr>
      </w:pPr>
      <w:r w:rsidRPr="00112194">
        <w:rPr>
          <w:rFonts w:asciiTheme="minorHAnsi" w:eastAsiaTheme="minorHAnsi" w:hAnsiTheme="minorHAnsi" w:cs="B Nazanin"/>
          <w:b/>
          <w:bCs/>
          <w:color w:val="FF0000"/>
          <w:sz w:val="32"/>
          <w:szCs w:val="32"/>
          <w:rtl/>
        </w:rPr>
        <w:t>تقسيم بندي آزمايشگاههاي تشخيص سل</w:t>
      </w:r>
      <w:r w:rsidRPr="00112194">
        <w:rPr>
          <w:rFonts w:asciiTheme="minorHAnsi" w:eastAsiaTheme="minorHAnsi" w:hAnsiTheme="minorHAnsi" w:cs="B Nazanin"/>
          <w:b/>
          <w:bCs/>
          <w:color w:val="FF0000"/>
          <w:rtl/>
        </w:rPr>
        <w:t xml:space="preserve"> </w:t>
      </w:r>
      <w:r w:rsidR="00FC2655" w:rsidRPr="00FC2655">
        <w:rPr>
          <w:rFonts w:eastAsiaTheme="minorEastAsia" w:hAnsi="Tahoma"/>
          <w:b/>
          <w:bCs/>
          <w:color w:val="FFFFFF" w:themeColor="background1"/>
          <w:kern w:val="24"/>
          <w:sz w:val="36"/>
          <w:szCs w:val="36"/>
          <w:rtl/>
        </w:rPr>
        <w:t>شکستن ظروف و ریختن مواد عفونی</w:t>
      </w:r>
    </w:p>
    <w:p w:rsidR="00604DFC" w:rsidRDefault="00FC2655" w:rsidP="00604DFC">
      <w:pPr>
        <w:pStyle w:val="NormalWeb"/>
        <w:spacing w:before="0" w:beforeAutospacing="0" w:after="0" w:afterAutospacing="0" w:line="360" w:lineRule="auto"/>
        <w:ind w:left="720"/>
        <w:jc w:val="right"/>
        <w:rPr>
          <w:rFonts w:asciiTheme="minorHAnsi" w:eastAsiaTheme="minorHAnsi" w:hAnsiTheme="minorHAnsi" w:cs="B Nazanin"/>
          <w:color w:val="000000"/>
          <w:sz w:val="28"/>
          <w:szCs w:val="28"/>
        </w:rPr>
      </w:pPr>
      <w:r w:rsidRPr="006A21F1">
        <w:rPr>
          <w:rFonts w:asciiTheme="minorHAnsi" w:eastAsiaTheme="minorEastAsia" w:hAnsi="Tahoma" w:cs="B Nazanin"/>
          <w:b/>
          <w:bCs/>
          <w:color w:val="FFFFFF" w:themeColor="background1"/>
          <w:kern w:val="24"/>
          <w:sz w:val="28"/>
          <w:szCs w:val="28"/>
          <w:rtl/>
        </w:rPr>
        <w:t>اش</w:t>
      </w:r>
      <w:r w:rsidR="006A21F1" w:rsidRPr="006A21F1">
        <w:rPr>
          <w:rFonts w:asciiTheme="minorHAnsi" w:eastAsiaTheme="minorHAnsi" w:hAnsiTheme="minorHAnsi" w:cs="B Nazanin"/>
          <w:color w:val="000000"/>
          <w:sz w:val="28"/>
          <w:szCs w:val="28"/>
          <w:rtl/>
        </w:rPr>
        <w:t xml:space="preserve"> ميزان آئروسل توليدي در حين عمليات آزمايشگاهي اساس و پايه تقسيم بندي آزمايشگاههاي تشخيص سل را تشكيل مي دهد</w:t>
      </w:r>
      <w:r w:rsidR="006A21F1" w:rsidRPr="006A21F1">
        <w:rPr>
          <w:rFonts w:asciiTheme="minorHAnsi" w:eastAsiaTheme="minorHAnsi" w:hAnsiTheme="minorHAnsi" w:cs="B Nazanin" w:hint="cs"/>
          <w:color w:val="000000"/>
          <w:sz w:val="28"/>
          <w:szCs w:val="28"/>
          <w:rtl/>
        </w:rPr>
        <w:t>. در</w:t>
      </w:r>
      <w:r w:rsidR="006A21F1" w:rsidRPr="006A21F1">
        <w:rPr>
          <w:rFonts w:asciiTheme="minorHAnsi" w:eastAsiaTheme="minorHAnsi" w:hAnsiTheme="minorHAnsi" w:cs="B Nazanin"/>
          <w:color w:val="000000"/>
          <w:sz w:val="28"/>
          <w:szCs w:val="28"/>
          <w:rtl/>
        </w:rPr>
        <w:t xml:space="preserve"> اجراي برنامه ارزيابي خطر بايد به نوع فرآيند انجام آزمايش توجه نمود كه آزمايشگاههاي تشخيص سل از نظر ميزان خطر به آزمايشگاههاي با خطر كم، خطر متوسط و خطر زياد </w:t>
      </w:r>
      <w:r w:rsidR="006A21F1" w:rsidRPr="00AB4E43">
        <w:rPr>
          <w:rFonts w:cs="B Nazanin"/>
          <w:sz w:val="28"/>
          <w:szCs w:val="28"/>
          <w:rtl/>
        </w:rPr>
        <w:t>تقسيم مي شوند</w:t>
      </w:r>
      <w:r w:rsidR="00AB4E43" w:rsidRPr="00AB4E43">
        <w:rPr>
          <w:rFonts w:hint="cs"/>
        </w:rPr>
        <w:t xml:space="preserve"> </w:t>
      </w:r>
      <w:r w:rsidR="006A21F1" w:rsidRPr="00AB4E43">
        <w:rPr>
          <w:rFonts w:hint="cs"/>
        </w:rPr>
        <w:br/>
      </w:r>
      <w:r w:rsidR="006A21F1" w:rsidRPr="006A21F1">
        <w:rPr>
          <w:rFonts w:asciiTheme="minorHAnsi" w:eastAsiaTheme="minorHAnsi" w:hAnsiTheme="minorHAnsi" w:cs="B Nazanin"/>
          <w:b/>
          <w:bCs/>
          <w:color w:val="2E74B5" w:themeColor="accent1" w:themeShade="BF"/>
          <w:sz w:val="28"/>
          <w:szCs w:val="28"/>
          <w:rtl/>
        </w:rPr>
        <w:t xml:space="preserve">آزمايشگاههاي با خطر كم </w:t>
      </w:r>
      <w:r w:rsidR="006A21F1" w:rsidRPr="006A21F1">
        <w:rPr>
          <w:rFonts w:asciiTheme="minorHAnsi" w:eastAsiaTheme="minorHAnsi" w:hAnsiTheme="minorHAnsi" w:cs="B Nazanin"/>
          <w:color w:val="000000"/>
          <w:sz w:val="28"/>
          <w:szCs w:val="28"/>
          <w:rtl/>
        </w:rPr>
        <w:t>شامل آزمايشگاههاي آماده سازي نمونه جهت انجام روش هاي مولكولي و نيز آزمايش ديد مستقيم</w:t>
      </w:r>
      <w:r w:rsidR="006A21F1">
        <w:rPr>
          <w:rFonts w:asciiTheme="minorHAnsi" w:eastAsiaTheme="minorHAnsi" w:hAnsiTheme="minorHAnsi" w:cs="B Nazanin" w:hint="cs"/>
          <w:color w:val="000000"/>
          <w:sz w:val="28"/>
          <w:szCs w:val="28"/>
          <w:rtl/>
        </w:rPr>
        <w:t xml:space="preserve"> </w:t>
      </w:r>
      <w:r w:rsidR="006A21F1" w:rsidRPr="006A21F1">
        <w:rPr>
          <w:rFonts w:asciiTheme="minorHAnsi" w:eastAsiaTheme="minorHAnsi" w:hAnsiTheme="minorHAnsi" w:cs="B Nazanin"/>
          <w:color w:val="000000"/>
          <w:sz w:val="28"/>
          <w:szCs w:val="28"/>
          <w:rtl/>
        </w:rPr>
        <w:t xml:space="preserve">كه در آنها به دليل ماهيت موكوسي خلط و عدم انجام روش هايي مانند سانتريفوژ كه آئروسل زيادي توليد مي شود، داراي خطركمي مي باشند. ميزان خطر در هنگام تهيه گسترش بسيار كمتر ازميزان خطري است كه در هنگام سرفه فردي كه ماسك </w:t>
      </w:r>
      <w:r w:rsidR="006A21F1" w:rsidRPr="006A21F1">
        <w:rPr>
          <w:rFonts w:asciiTheme="minorHAnsi" w:eastAsiaTheme="minorHAnsi" w:hAnsiTheme="minorHAnsi" w:cs="B Nazanin"/>
          <w:color w:val="000000"/>
          <w:sz w:val="28"/>
          <w:szCs w:val="28"/>
          <w:rtl/>
        </w:rPr>
        <w:lastRenderedPageBreak/>
        <w:t>ندارد،ايجاد مي شود. فضا و ميز كاري كه در آن گسترش تهيه مي شود بايد از فضايي كه نمونه دريافت مي گردد و نيز فضاي قرار</w:t>
      </w:r>
      <w:r w:rsidR="006A21F1">
        <w:rPr>
          <w:rFonts w:asciiTheme="minorHAnsi" w:eastAsiaTheme="minorHAnsi" w:hAnsiTheme="minorHAnsi" w:cs="B Nazanin" w:hint="cs"/>
          <w:color w:val="000000"/>
          <w:sz w:val="28"/>
          <w:szCs w:val="28"/>
          <w:rtl/>
        </w:rPr>
        <w:t xml:space="preserve"> گرفتن تلفن ، نوشت افزار و غیره مجزا باشد.</w:t>
      </w:r>
      <w:r w:rsidR="006A21F1" w:rsidRPr="006A21F1">
        <w:rPr>
          <w:rFonts w:asciiTheme="minorHAnsi" w:eastAsiaTheme="minorHAnsi" w:hAnsiTheme="minorHAnsi" w:cs="B Nazanin" w:hint="cs"/>
          <w:color w:val="000000"/>
          <w:sz w:val="28"/>
          <w:szCs w:val="28"/>
        </w:rPr>
        <w:br/>
      </w:r>
      <w:r w:rsidR="006A21F1" w:rsidRPr="00AB4E43">
        <w:rPr>
          <w:rFonts w:asciiTheme="minorHAnsi" w:eastAsiaTheme="minorHAnsi" w:hAnsiTheme="minorHAnsi" w:cs="B Nazanin"/>
          <w:b/>
          <w:bCs/>
          <w:color w:val="2E74B5" w:themeColor="accent1" w:themeShade="BF"/>
          <w:sz w:val="28"/>
          <w:szCs w:val="28"/>
          <w:rtl/>
        </w:rPr>
        <w:t>آزمايشگاههاي با خطر متوسط</w:t>
      </w:r>
      <w:r w:rsidR="006A21F1" w:rsidRPr="006A21F1">
        <w:rPr>
          <w:rFonts w:asciiTheme="minorHAnsi" w:eastAsiaTheme="minorHAnsi" w:hAnsiTheme="minorHAnsi" w:cs="B Nazanin"/>
          <w:color w:val="000000"/>
          <w:sz w:val="28"/>
          <w:szCs w:val="28"/>
          <w:rtl/>
        </w:rPr>
        <w:t>، شامل آزمايشگاههايي مي شود كه در آنها آماده سازي اوليه نمونه خلط جهت كشت روي</w:t>
      </w:r>
      <w:r w:rsidR="006A21F1">
        <w:rPr>
          <w:rFonts w:asciiTheme="minorHAnsi" w:eastAsiaTheme="minorHAnsi" w:hAnsiTheme="minorHAnsi" w:cs="B Nazanin" w:hint="cs"/>
          <w:color w:val="000000"/>
          <w:sz w:val="28"/>
          <w:szCs w:val="28"/>
          <w:rtl/>
        </w:rPr>
        <w:t xml:space="preserve"> </w:t>
      </w:r>
      <w:r w:rsidR="006A21F1" w:rsidRPr="006A21F1">
        <w:rPr>
          <w:rFonts w:asciiTheme="minorHAnsi" w:eastAsiaTheme="minorHAnsi" w:hAnsiTheme="minorHAnsi" w:cs="B Nazanin"/>
          <w:color w:val="000000"/>
          <w:sz w:val="28"/>
          <w:szCs w:val="28"/>
          <w:rtl/>
        </w:rPr>
        <w:t>محيط هاي اوليه ( معمولا در حين آماده سازي نمونه براي انجام كشت</w:t>
      </w:r>
      <w:r w:rsidR="006A21F1" w:rsidRPr="006A21F1">
        <w:rPr>
          <w:rFonts w:asciiTheme="minorHAnsi" w:eastAsiaTheme="minorHAnsi" w:hAnsiTheme="minorHAnsi" w:cs="B Nazanin"/>
          <w:color w:val="000000"/>
          <w:rtl/>
        </w:rPr>
        <w:t xml:space="preserve"> </w:t>
      </w:r>
      <w:r w:rsidR="008D33E8">
        <w:rPr>
          <w:rFonts w:asciiTheme="minorHAnsi" w:eastAsiaTheme="minorHAnsi" w:hAnsiTheme="minorHAnsi" w:cs="B Nazanin" w:hint="cs"/>
          <w:color w:val="000000"/>
          <w:sz w:val="28"/>
          <w:szCs w:val="28"/>
          <w:rtl/>
        </w:rPr>
        <w:t xml:space="preserve">90 درصد </w:t>
      </w:r>
      <w:r w:rsidR="006A21F1" w:rsidRPr="006A21F1">
        <w:rPr>
          <w:rFonts w:asciiTheme="minorHAnsi" w:eastAsiaTheme="minorHAnsi" w:hAnsiTheme="minorHAnsi" w:cs="B Nazanin"/>
          <w:color w:val="000000"/>
          <w:sz w:val="28"/>
          <w:szCs w:val="28"/>
          <w:rtl/>
        </w:rPr>
        <w:t>باكتري ها كشته مي شوند)</w:t>
      </w:r>
      <w:r w:rsidR="008D33E8">
        <w:rPr>
          <w:rFonts w:asciiTheme="minorHAnsi" w:eastAsiaTheme="minorHAnsi" w:hAnsiTheme="minorHAnsi" w:cs="B Nazanin" w:hint="cs"/>
          <w:color w:val="000000"/>
          <w:sz w:val="28"/>
          <w:szCs w:val="28"/>
          <w:rtl/>
        </w:rPr>
        <w:t>انجام آزمایش تعیین حساسیت با روشهای مولکولی بر روی نمونه خلط انجام میگیرد.</w:t>
      </w:r>
      <w:r w:rsidR="006A21F1" w:rsidRPr="006A21F1">
        <w:rPr>
          <w:rFonts w:asciiTheme="minorHAnsi" w:eastAsiaTheme="minorHAnsi" w:hAnsiTheme="minorHAnsi" w:cs="B Nazanin" w:hint="cs"/>
          <w:color w:val="000000"/>
          <w:sz w:val="28"/>
          <w:szCs w:val="28"/>
        </w:rPr>
        <w:br/>
      </w:r>
      <w:r w:rsidR="00AB4E43" w:rsidRPr="00333429">
        <w:rPr>
          <w:rFonts w:asciiTheme="minorHAnsi" w:eastAsiaTheme="minorHAnsi" w:hAnsiTheme="minorHAnsi" w:cs="B Nazanin"/>
          <w:b/>
          <w:bCs/>
          <w:color w:val="2E74B5" w:themeColor="accent1" w:themeShade="BF"/>
          <w:sz w:val="28"/>
          <w:szCs w:val="28"/>
          <w:rtl/>
        </w:rPr>
        <w:t>آزمايشگاههاي با خطر زياد</w:t>
      </w:r>
      <w:r w:rsidR="00AB4E43" w:rsidRPr="00333429">
        <w:rPr>
          <w:rFonts w:asciiTheme="minorHAnsi" w:eastAsiaTheme="minorHAnsi" w:hAnsiTheme="minorHAnsi" w:cs="B Nazanin"/>
          <w:color w:val="000000"/>
          <w:sz w:val="28"/>
          <w:szCs w:val="28"/>
          <w:rtl/>
        </w:rPr>
        <w:t xml:space="preserve"> </w:t>
      </w:r>
      <w:r w:rsidR="00AB4E43" w:rsidRPr="00333429">
        <w:rPr>
          <w:rFonts w:asciiTheme="minorHAnsi" w:eastAsiaTheme="minorHAnsi" w:hAnsiTheme="minorHAnsi" w:cs="B Nazanin"/>
          <w:color w:val="2E74B5" w:themeColor="accent1" w:themeShade="BF"/>
          <w:sz w:val="28"/>
          <w:szCs w:val="28"/>
          <w:rtl/>
        </w:rPr>
        <w:t>و يا آزمايشگاههاي سل محصور شده و يا محدود شده</w:t>
      </w:r>
      <w:r w:rsidR="00AB4E43" w:rsidRPr="00AB4E43">
        <w:rPr>
          <w:rFonts w:asciiTheme="minorHAnsi" w:eastAsiaTheme="minorHAnsi" w:hAnsiTheme="minorHAnsi" w:cs="B Nazanin"/>
          <w:color w:val="000000"/>
          <w:sz w:val="28"/>
          <w:szCs w:val="28"/>
          <w:rtl/>
        </w:rPr>
        <w:t>، شامل آزمايشگاههايي است كه در آنها باحجم و غلظت زياد باكتري كار مي شود. در اين آزمايشگاهها جهت تشخيص نهايي بر روي كشت باكتري كار مي شود. همچنين</w:t>
      </w:r>
      <w:r w:rsidR="00333429">
        <w:rPr>
          <w:rFonts w:asciiTheme="minorHAnsi" w:eastAsiaTheme="minorHAnsi" w:hAnsiTheme="minorHAnsi" w:cs="B Nazanin" w:hint="cs"/>
          <w:color w:val="000000"/>
          <w:sz w:val="28"/>
          <w:szCs w:val="28"/>
          <w:rtl/>
        </w:rPr>
        <w:t xml:space="preserve"> </w:t>
      </w:r>
      <w:r w:rsidR="00AB4E43" w:rsidRPr="00AB4E43">
        <w:rPr>
          <w:rFonts w:asciiTheme="minorHAnsi" w:eastAsiaTheme="minorHAnsi" w:hAnsiTheme="minorHAnsi" w:cs="B Nazanin"/>
          <w:color w:val="000000"/>
          <w:sz w:val="28"/>
          <w:szCs w:val="28"/>
          <w:rtl/>
        </w:rPr>
        <w:t>انجام آزمايش تعيين حساسيت غير مستقيم و انجام روش هاي مولكولي بر روي كشت و يا سوسپانسيون باكتري انجام مي شود</w:t>
      </w:r>
      <w:r w:rsidR="00AB4E43" w:rsidRPr="00AB4E43">
        <w:rPr>
          <w:rFonts w:asciiTheme="minorHAnsi" w:eastAsiaTheme="minorHAnsi" w:hAnsiTheme="minorHAnsi" w:cs="B Nazanin" w:hint="cs"/>
          <w:color w:val="000000"/>
          <w:sz w:val="28"/>
          <w:szCs w:val="28"/>
        </w:rPr>
        <w:br/>
      </w:r>
      <w:r w:rsidR="00AB4E43" w:rsidRPr="00AB4E43">
        <w:rPr>
          <w:rFonts w:asciiTheme="minorHAnsi" w:eastAsiaTheme="minorHAnsi" w:hAnsiTheme="minorHAnsi" w:cs="B Nazanin"/>
          <w:color w:val="000000"/>
          <w:sz w:val="28"/>
          <w:szCs w:val="28"/>
          <w:rtl/>
        </w:rPr>
        <w:t>آزمايشگاههاي با خطر زياد در سطح</w:t>
      </w:r>
      <w:r w:rsidR="00333429">
        <w:rPr>
          <w:rFonts w:asciiTheme="minorHAnsi" w:eastAsiaTheme="minorHAnsi" w:hAnsiTheme="minorHAnsi" w:cs="B Nazanin" w:hint="cs"/>
          <w:color w:val="000000"/>
          <w:sz w:val="28"/>
          <w:szCs w:val="28"/>
          <w:rtl/>
        </w:rPr>
        <w:t xml:space="preserve"> 3 ایمنی زیستی قرار میگیرند.</w:t>
      </w:r>
      <w:r w:rsidR="00AB4E43" w:rsidRPr="00AB4E43">
        <w:rPr>
          <w:rFonts w:asciiTheme="minorHAnsi" w:eastAsiaTheme="minorHAnsi" w:hAnsiTheme="minorHAnsi" w:cs="B Nazanin"/>
          <w:color w:val="000000"/>
          <w:sz w:val="28"/>
          <w:szCs w:val="28"/>
          <w:rtl/>
        </w:rPr>
        <w:t xml:space="preserve"> </w:t>
      </w:r>
      <w:r w:rsidR="00333429">
        <w:rPr>
          <w:rFonts w:asciiTheme="minorHAnsi" w:eastAsiaTheme="minorHAnsi" w:hAnsiTheme="minorHAnsi" w:cs="B Nazanin" w:hint="cs"/>
          <w:color w:val="000000"/>
          <w:sz w:val="28"/>
          <w:szCs w:val="28"/>
          <w:rtl/>
        </w:rPr>
        <w:t>در این</w:t>
      </w:r>
      <w:r w:rsidR="00AB4E43" w:rsidRPr="00AB4E43">
        <w:rPr>
          <w:rFonts w:asciiTheme="minorHAnsi" w:eastAsiaTheme="minorHAnsi" w:hAnsiTheme="minorHAnsi" w:cs="B Nazanin"/>
          <w:color w:val="000000"/>
          <w:sz w:val="28"/>
          <w:szCs w:val="28"/>
          <w:rtl/>
        </w:rPr>
        <w:t>گونه آزمايشگاهها كليه فعاليت ها برروي كشت مثبت انجام مي شود. در آزمايشگاههاي سل با خطر متوسط و خطر زياد بايد پنجره ها كاملا بسته باشند. استفاده از هود</w:t>
      </w:r>
      <w:r w:rsidR="00333429">
        <w:rPr>
          <w:rFonts w:asciiTheme="minorHAnsi" w:eastAsiaTheme="minorHAnsi" w:hAnsiTheme="minorHAnsi" w:cs="B Nazanin" w:hint="cs"/>
          <w:color w:val="000000"/>
          <w:sz w:val="28"/>
          <w:szCs w:val="28"/>
          <w:rtl/>
        </w:rPr>
        <w:t xml:space="preserve"> </w:t>
      </w:r>
      <w:r w:rsidR="00AB4E43" w:rsidRPr="00AB4E43">
        <w:rPr>
          <w:rFonts w:asciiTheme="minorHAnsi" w:eastAsiaTheme="minorHAnsi" w:hAnsiTheme="minorHAnsi" w:cs="B Nazanin"/>
          <w:color w:val="000000"/>
          <w:sz w:val="28"/>
          <w:szCs w:val="28"/>
          <w:rtl/>
        </w:rPr>
        <w:t>بيولوژيك كه در شرايط خوبي تعبيه و نگهداري شده است و رعايت كليه روش هاي صحيح ميكروب شناسي و تكنيك هاي صحيح</w:t>
      </w:r>
      <w:r w:rsidR="00333429" w:rsidRPr="00333429">
        <w:rPr>
          <w:rFonts w:asciiTheme="minorHAnsi" w:eastAsiaTheme="minorHAnsi" w:hAnsiTheme="minorHAnsi" w:cs="B Nazanin"/>
          <w:color w:val="000000"/>
          <w:sz w:val="28"/>
          <w:szCs w:val="28"/>
          <w:rtl/>
        </w:rPr>
        <w:t xml:space="preserve"> </w:t>
      </w:r>
      <w:r w:rsidR="00333429" w:rsidRPr="00AB4E43">
        <w:rPr>
          <w:rFonts w:asciiTheme="minorHAnsi" w:eastAsiaTheme="minorHAnsi" w:hAnsiTheme="minorHAnsi" w:cs="B Nazanin"/>
          <w:color w:val="000000"/>
          <w:sz w:val="28"/>
          <w:szCs w:val="28"/>
          <w:rtl/>
        </w:rPr>
        <w:t>آزمايشگاهي</w:t>
      </w:r>
      <w:r w:rsidR="00AB4E43" w:rsidRPr="00AB4E43">
        <w:rPr>
          <w:rFonts w:asciiTheme="minorHAnsi" w:eastAsiaTheme="minorHAnsi" w:hAnsiTheme="minorHAnsi" w:cs="B Nazanin" w:hint="cs"/>
          <w:color w:val="000000"/>
          <w:sz w:val="28"/>
          <w:szCs w:val="28"/>
        </w:rPr>
        <w:br/>
      </w:r>
      <w:r w:rsidR="00AB4E43" w:rsidRPr="00AB4E43">
        <w:rPr>
          <w:rFonts w:asciiTheme="minorHAnsi" w:eastAsiaTheme="minorHAnsi" w:hAnsiTheme="minorHAnsi" w:cs="B Nazanin"/>
          <w:color w:val="000000"/>
          <w:sz w:val="28"/>
          <w:szCs w:val="28"/>
        </w:rPr>
        <w:t>(Good Microbiological Technique=GMT</w:t>
      </w:r>
      <w:r w:rsidR="00333429">
        <w:rPr>
          <w:rFonts w:asciiTheme="minorHAnsi" w:eastAsiaTheme="minorHAnsi" w:hAnsiTheme="minorHAnsi" w:cs="B Nazanin"/>
          <w:color w:val="000000"/>
          <w:sz w:val="28"/>
          <w:szCs w:val="28"/>
        </w:rPr>
        <w:t>)</w:t>
      </w:r>
      <w:r w:rsidR="00333429">
        <w:rPr>
          <w:rFonts w:asciiTheme="minorHAnsi" w:eastAsiaTheme="minorHAnsi" w:hAnsiTheme="minorHAnsi" w:cs="B Nazanin" w:hint="cs"/>
          <w:color w:val="000000"/>
          <w:sz w:val="28"/>
          <w:szCs w:val="28"/>
          <w:rtl/>
        </w:rPr>
        <w:t>و</w:t>
      </w:r>
      <w:r w:rsidR="00AB4E43" w:rsidRPr="00AB4E43">
        <w:rPr>
          <w:rFonts w:asciiTheme="minorHAnsi" w:eastAsiaTheme="minorHAnsi" w:hAnsiTheme="minorHAnsi" w:cs="B Nazanin"/>
          <w:color w:val="000000"/>
          <w:sz w:val="28"/>
          <w:szCs w:val="28"/>
        </w:rPr>
        <w:t xml:space="preserve"> (Good Laboratory Practice = GLP</w:t>
      </w:r>
      <w:r w:rsidR="00333429">
        <w:rPr>
          <w:rFonts w:asciiTheme="minorHAnsi" w:eastAsiaTheme="minorHAnsi" w:hAnsiTheme="minorHAnsi" w:cs="B Nazanin"/>
          <w:color w:val="000000"/>
          <w:sz w:val="28"/>
          <w:szCs w:val="28"/>
        </w:rPr>
        <w:t>)</w:t>
      </w:r>
      <w:r w:rsidR="00AB4E43" w:rsidRPr="00AB4E43">
        <w:rPr>
          <w:rFonts w:asciiTheme="minorHAnsi" w:eastAsiaTheme="minorHAnsi" w:hAnsiTheme="minorHAnsi" w:cs="B Nazanin" w:hint="cs"/>
          <w:color w:val="000000"/>
          <w:sz w:val="28"/>
          <w:szCs w:val="28"/>
        </w:rPr>
        <w:br/>
      </w:r>
      <w:r w:rsidR="00333429" w:rsidRPr="00AB4E43">
        <w:rPr>
          <w:rFonts w:asciiTheme="minorHAnsi" w:eastAsiaTheme="minorHAnsi" w:hAnsiTheme="minorHAnsi" w:cs="B Nazanin"/>
          <w:color w:val="000000"/>
          <w:sz w:val="28"/>
          <w:szCs w:val="28"/>
          <w:rtl/>
        </w:rPr>
        <w:t>كه از آنها به</w:t>
      </w:r>
      <w:r w:rsidR="00333429">
        <w:rPr>
          <w:rFonts w:asciiTheme="minorHAnsi" w:eastAsiaTheme="minorHAnsi" w:hAnsiTheme="minorHAnsi" w:cs="B Nazanin" w:hint="cs"/>
          <w:color w:val="000000"/>
          <w:sz w:val="28"/>
          <w:szCs w:val="28"/>
          <w:rtl/>
        </w:rPr>
        <w:t xml:space="preserve"> </w:t>
      </w:r>
      <w:r w:rsidR="00AB4E43" w:rsidRPr="00AB4E43">
        <w:rPr>
          <w:rFonts w:asciiTheme="minorHAnsi" w:eastAsiaTheme="minorHAnsi" w:hAnsiTheme="minorHAnsi" w:cs="B Nazanin"/>
          <w:color w:val="000000"/>
          <w:sz w:val="28"/>
          <w:szCs w:val="28"/>
          <w:rtl/>
        </w:rPr>
        <w:t xml:space="preserve">عنوان اصول كلي حفاظت و پيشگيري از آلودگي نام مي بريم، جهت حفاظت كاركنان كفايت كرده و ضرورتي جهت استفاده از ماسكهاي كمك تنفسي نمي باشد. شايان ذكر است كه استفاده از ماسك هاي كمك تنفسي نيز جايگزين استفاده از هود نمي گردد </w:t>
      </w:r>
      <w:r w:rsidR="00C86FCF" w:rsidRPr="00C86FCF">
        <w:rPr>
          <w:rFonts w:asciiTheme="minorHAnsi" w:eastAsiaTheme="minorHAnsi" w:hAnsiTheme="minorHAnsi" w:cs="B Nazanin"/>
          <w:color w:val="000000"/>
          <w:sz w:val="28"/>
          <w:szCs w:val="28"/>
          <w:rtl/>
        </w:rPr>
        <w:t xml:space="preserve">. </w:t>
      </w:r>
      <w:r w:rsidR="00C86FCF" w:rsidRPr="00C86FCF">
        <w:rPr>
          <w:rFonts w:asciiTheme="minorHAnsi" w:eastAsiaTheme="minorHAnsi" w:hAnsiTheme="minorHAnsi" w:cs="B Nazanin" w:hint="cs"/>
          <w:color w:val="000000"/>
          <w:sz w:val="28"/>
          <w:szCs w:val="28"/>
          <w:rtl/>
        </w:rPr>
        <w:t>در</w:t>
      </w:r>
      <w:r w:rsidR="00C86FCF" w:rsidRPr="00C86FCF">
        <w:rPr>
          <w:rFonts w:asciiTheme="minorHAnsi" w:eastAsiaTheme="minorHAnsi" w:hAnsiTheme="minorHAnsi" w:cs="B Nazanin"/>
          <w:color w:val="000000"/>
          <w:sz w:val="28"/>
          <w:szCs w:val="28"/>
          <w:rtl/>
        </w:rPr>
        <w:t xml:space="preserve"> </w:t>
      </w:r>
      <w:r w:rsidR="00C86FCF" w:rsidRPr="00C86FCF">
        <w:rPr>
          <w:rFonts w:asciiTheme="minorHAnsi" w:eastAsiaTheme="minorHAnsi" w:hAnsiTheme="minorHAnsi" w:cs="B Nazanin" w:hint="cs"/>
          <w:color w:val="000000"/>
          <w:sz w:val="28"/>
          <w:szCs w:val="28"/>
          <w:rtl/>
        </w:rPr>
        <w:t>آزمايشگاههاي</w:t>
      </w:r>
      <w:r w:rsidR="00C86FCF" w:rsidRPr="00C86FCF">
        <w:rPr>
          <w:rFonts w:asciiTheme="minorHAnsi" w:eastAsiaTheme="minorHAnsi" w:hAnsiTheme="minorHAnsi" w:cs="B Nazanin"/>
          <w:color w:val="000000"/>
          <w:sz w:val="28"/>
          <w:szCs w:val="28"/>
          <w:rtl/>
        </w:rPr>
        <w:t xml:space="preserve"> </w:t>
      </w:r>
      <w:r w:rsidR="00C86FCF" w:rsidRPr="00C86FCF">
        <w:rPr>
          <w:rFonts w:asciiTheme="minorHAnsi" w:eastAsiaTheme="minorHAnsi" w:hAnsiTheme="minorHAnsi" w:cs="B Nazanin" w:hint="cs"/>
          <w:color w:val="000000"/>
          <w:sz w:val="28"/>
          <w:szCs w:val="28"/>
          <w:rtl/>
        </w:rPr>
        <w:t>با</w:t>
      </w:r>
      <w:r w:rsidR="00C86FCF" w:rsidRPr="00C86FCF">
        <w:rPr>
          <w:rFonts w:asciiTheme="minorHAnsi" w:eastAsiaTheme="minorHAnsi" w:hAnsiTheme="minorHAnsi" w:cs="B Nazanin"/>
          <w:color w:val="000000"/>
          <w:sz w:val="28"/>
          <w:szCs w:val="28"/>
          <w:rtl/>
        </w:rPr>
        <w:t xml:space="preserve"> </w:t>
      </w:r>
      <w:r w:rsidR="00AB4E43" w:rsidRPr="00AB4E43">
        <w:rPr>
          <w:rFonts w:asciiTheme="minorHAnsi" w:eastAsiaTheme="minorHAnsi" w:hAnsiTheme="minorHAnsi" w:cs="B Nazanin"/>
          <w:color w:val="000000"/>
          <w:sz w:val="28"/>
          <w:szCs w:val="28"/>
          <w:rtl/>
        </w:rPr>
        <w:t>خطر زياد وجود يك پيش اتاقي قبل از فضاي آزمايشگاه ضروري است. اين فضا يك سد فيزيكي بين فضاي</w:t>
      </w:r>
      <w:r w:rsidR="00C86FCF">
        <w:rPr>
          <w:rFonts w:asciiTheme="minorHAnsi" w:eastAsiaTheme="minorHAnsi" w:hAnsiTheme="minorHAnsi" w:cs="B Nazanin" w:hint="cs"/>
          <w:color w:val="000000"/>
          <w:sz w:val="28"/>
          <w:szCs w:val="28"/>
          <w:rtl/>
        </w:rPr>
        <w:t xml:space="preserve"> </w:t>
      </w:r>
      <w:r w:rsidR="00AB4E43" w:rsidRPr="00AB4E43">
        <w:rPr>
          <w:rFonts w:asciiTheme="minorHAnsi" w:eastAsiaTheme="minorHAnsi" w:hAnsiTheme="minorHAnsi" w:cs="B Nazanin"/>
          <w:color w:val="000000"/>
          <w:sz w:val="28"/>
          <w:szCs w:val="28"/>
          <w:rtl/>
        </w:rPr>
        <w:t xml:space="preserve">كاري آزمايشگاه و ديگر فضاها ايجاد كرده و باعث ايجاد جريان هواي جهت دار يك طرفه به سمت آزمايشگاه مي شود. اين فضا بايدداراي تسهيلات و محفظه هايي جهت نگهداري </w:t>
      </w:r>
      <w:r w:rsidR="00AB4E43" w:rsidRPr="00AB4E43">
        <w:rPr>
          <w:rFonts w:asciiTheme="minorHAnsi" w:eastAsiaTheme="minorHAnsi" w:hAnsiTheme="minorHAnsi" w:cs="B Nazanin"/>
          <w:color w:val="000000"/>
          <w:sz w:val="28"/>
          <w:szCs w:val="28"/>
          <w:rtl/>
        </w:rPr>
        <w:lastRenderedPageBreak/>
        <w:t>لباس هاي تميز و آلوده باشد. درهاي پيش اتاقي بايد داراي سيستم بسته شدن</w:t>
      </w:r>
      <w:r w:rsidR="00C86FCF">
        <w:rPr>
          <w:rFonts w:asciiTheme="minorHAnsi" w:eastAsiaTheme="minorHAnsi" w:hAnsiTheme="minorHAnsi" w:cs="B Nazanin" w:hint="cs"/>
          <w:color w:val="000000"/>
          <w:sz w:val="28"/>
          <w:szCs w:val="28"/>
          <w:rtl/>
        </w:rPr>
        <w:t xml:space="preserve"> </w:t>
      </w:r>
      <w:r w:rsidR="00AB4E43" w:rsidRPr="00AB4E43">
        <w:rPr>
          <w:rFonts w:asciiTheme="minorHAnsi" w:eastAsiaTheme="minorHAnsi" w:hAnsiTheme="minorHAnsi" w:cs="B Nazanin"/>
          <w:color w:val="000000"/>
          <w:sz w:val="28"/>
          <w:szCs w:val="28"/>
          <w:rtl/>
        </w:rPr>
        <w:t>خودبخودي و قفل داخلي باشد، به نحوي كه در هر زمان فقط يك در بتواند باز شود. يك راه فرار براي خروج اضطراري بايد در نظر</w:t>
      </w:r>
      <w:r w:rsidR="00C86FCF">
        <w:rPr>
          <w:rFonts w:asciiTheme="minorHAnsi" w:eastAsiaTheme="minorHAnsi" w:hAnsiTheme="minorHAnsi" w:cs="B Nazanin" w:hint="cs"/>
          <w:color w:val="000000"/>
          <w:sz w:val="28"/>
          <w:szCs w:val="28"/>
          <w:rtl/>
        </w:rPr>
        <w:t xml:space="preserve"> گرفته شود .</w:t>
      </w:r>
      <w:r w:rsidR="00AB4E43" w:rsidRPr="00AB4E43">
        <w:rPr>
          <w:rFonts w:asciiTheme="minorHAnsi" w:eastAsiaTheme="minorHAnsi" w:hAnsiTheme="minorHAnsi" w:cs="B Nazanin" w:hint="cs"/>
          <w:color w:val="000000"/>
          <w:sz w:val="28"/>
          <w:szCs w:val="28"/>
        </w:rPr>
        <w:br/>
      </w:r>
      <w:r w:rsidR="00604DFC" w:rsidRPr="00604DFC">
        <w:rPr>
          <w:rFonts w:asciiTheme="minorHAnsi" w:eastAsiaTheme="minorHAnsi" w:hAnsiTheme="minorHAnsi" w:cs="B Nazanin"/>
          <w:color w:val="000000"/>
          <w:sz w:val="28"/>
          <w:szCs w:val="28"/>
          <w:rtl/>
        </w:rPr>
        <w:t>هواي فيلتر شده تميز بايد از طريق پيش اتاقي به سمت فضاي فني جريان يابد. يك پانل شيشه اي بايد وجود داشته باشد كه ديدكاملي از فضاي بيرون نسبت به فضاي كاري و بالعكس ايجاد شود. در آزمايشگاههاي با خطر زياد بايد گان هاي غير قابل نفوذ به</w:t>
      </w:r>
      <w:r w:rsidR="00604DFC">
        <w:rPr>
          <w:rFonts w:asciiTheme="minorHAnsi" w:eastAsiaTheme="minorHAnsi" w:hAnsiTheme="minorHAnsi" w:cs="B Nazanin" w:hint="cs"/>
          <w:color w:val="000000"/>
          <w:sz w:val="28"/>
          <w:szCs w:val="28"/>
          <w:rtl/>
        </w:rPr>
        <w:t xml:space="preserve"> </w:t>
      </w:r>
      <w:r w:rsidR="00604DFC" w:rsidRPr="00604DFC">
        <w:rPr>
          <w:rFonts w:asciiTheme="minorHAnsi" w:eastAsiaTheme="minorHAnsi" w:hAnsiTheme="minorHAnsi" w:cs="B Nazanin"/>
          <w:color w:val="000000"/>
          <w:sz w:val="28"/>
          <w:szCs w:val="28"/>
          <w:rtl/>
        </w:rPr>
        <w:t>مايعات پوشيده شود. استفاده از روكش مو، روكش كفش و كفش هاي مختص فضاي كاري، در ارتباط با شرايط متفاوت مي باشد وبه عنوان معيارهاي حفاظتي اضافي در نظر گرفته مي شوند. در هر صورت هرپوشش حفاظتي كه در اين گونه آزمايشگاهها استفاده</w:t>
      </w:r>
      <w:r w:rsidR="00604DFC">
        <w:rPr>
          <w:rFonts w:asciiTheme="minorHAnsi" w:eastAsiaTheme="minorHAnsi" w:hAnsiTheme="minorHAnsi" w:cs="B Nazanin" w:hint="cs"/>
          <w:color w:val="000000"/>
          <w:sz w:val="28"/>
          <w:szCs w:val="28"/>
          <w:rtl/>
        </w:rPr>
        <w:t xml:space="preserve"> </w:t>
      </w:r>
      <w:r w:rsidR="00604DFC" w:rsidRPr="00604DFC">
        <w:rPr>
          <w:rFonts w:asciiTheme="minorHAnsi" w:eastAsiaTheme="minorHAnsi" w:hAnsiTheme="minorHAnsi" w:cs="B Nazanin"/>
          <w:color w:val="000000"/>
          <w:sz w:val="28"/>
          <w:szCs w:val="28"/>
          <w:rtl/>
        </w:rPr>
        <w:t>مي شود، نبايد در جاهاي ديگر استفاده شود. ماسك ها و وسايل كمك تنفسي به عنوان وسايل حفاظتي اضافه در هنگام كار با كشت</w:t>
      </w:r>
      <w:r w:rsidR="00604DFC">
        <w:rPr>
          <w:rFonts w:asciiTheme="minorHAnsi" w:eastAsiaTheme="minorHAnsi" w:hAnsiTheme="minorHAnsi" w:cs="B Nazanin" w:hint="cs"/>
          <w:color w:val="000000"/>
          <w:sz w:val="28"/>
          <w:szCs w:val="28"/>
          <w:rtl/>
        </w:rPr>
        <w:t xml:space="preserve"> </w:t>
      </w:r>
      <w:r w:rsidR="00604DFC" w:rsidRPr="00604DFC">
        <w:rPr>
          <w:rFonts w:asciiTheme="minorHAnsi" w:eastAsiaTheme="minorHAnsi" w:hAnsiTheme="minorHAnsi" w:cs="B Nazanin"/>
          <w:color w:val="000000"/>
          <w:sz w:val="28"/>
          <w:szCs w:val="28"/>
          <w:rtl/>
        </w:rPr>
        <w:t>مايع و انجام آزمايش تعيين حساسيت كه با علظت بالاي ميكروارگانيسم و ايجاد آئروسل زياد همراه است، ممكن است استفاده شود</w:t>
      </w:r>
      <w:r w:rsidR="00604DFC">
        <w:rPr>
          <w:rFonts w:asciiTheme="minorHAnsi" w:eastAsiaTheme="minorHAnsi" w:hAnsiTheme="minorHAnsi" w:cs="B Nazanin" w:hint="cs"/>
          <w:color w:val="000000"/>
          <w:sz w:val="28"/>
          <w:szCs w:val="28"/>
          <w:rtl/>
        </w:rPr>
        <w:t xml:space="preserve"> </w:t>
      </w:r>
      <w:r w:rsidR="00604DFC" w:rsidRPr="00604DFC">
        <w:rPr>
          <w:rFonts w:asciiTheme="minorHAnsi" w:eastAsiaTheme="minorHAnsi" w:hAnsiTheme="minorHAnsi" w:cs="B Nazanin"/>
          <w:color w:val="000000"/>
          <w:sz w:val="28"/>
          <w:szCs w:val="28"/>
          <w:rtl/>
        </w:rPr>
        <w:t>به هر حال استفاده از اين گونه وسايل نبايد جايگزين شرايطي مانند عملكرد نامطلوب هود و يا عدم نگهداري هود در شرايط مناسب</w:t>
      </w:r>
      <w:r w:rsidR="00604DFC">
        <w:rPr>
          <w:rFonts w:asciiTheme="minorHAnsi" w:eastAsiaTheme="minorHAnsi" w:hAnsiTheme="minorHAnsi" w:cs="B Nazanin" w:hint="cs"/>
          <w:color w:val="000000"/>
          <w:sz w:val="28"/>
          <w:szCs w:val="28"/>
          <w:rtl/>
        </w:rPr>
        <w:t xml:space="preserve"> شود .</w:t>
      </w:r>
      <w:r w:rsidR="00604DFC" w:rsidRPr="00604DFC">
        <w:rPr>
          <w:rFonts w:asciiTheme="minorHAnsi" w:eastAsiaTheme="minorHAnsi" w:hAnsiTheme="minorHAnsi" w:cs="B Nazanin" w:hint="cs"/>
          <w:color w:val="000000"/>
          <w:sz w:val="28"/>
          <w:szCs w:val="28"/>
        </w:rPr>
        <w:br/>
      </w:r>
      <w:r w:rsidR="00604DFC" w:rsidRPr="00604DFC">
        <w:rPr>
          <w:rFonts w:asciiTheme="minorHAnsi" w:eastAsiaTheme="minorHAnsi" w:hAnsiTheme="minorHAnsi" w:cs="B Nazanin"/>
          <w:color w:val="000000"/>
          <w:sz w:val="28"/>
          <w:szCs w:val="28"/>
          <w:rtl/>
        </w:rPr>
        <w:t>در اين گونه آزمايشگاهها بايد اتوكلاو داخل آزمايشگاه باشد كه از حمل ونقل وسايل آلوده كاسته شود. تمام مواد آلوده بايد در كيسه</w:t>
      </w:r>
      <w:r w:rsidR="00E37799">
        <w:rPr>
          <w:rFonts w:asciiTheme="minorHAnsi" w:eastAsiaTheme="minorHAnsi" w:hAnsiTheme="minorHAnsi" w:cs="B Nazanin" w:hint="cs"/>
          <w:color w:val="000000"/>
          <w:sz w:val="28"/>
          <w:szCs w:val="28"/>
          <w:rtl/>
        </w:rPr>
        <w:t xml:space="preserve"> </w:t>
      </w:r>
      <w:r w:rsidR="00604DFC" w:rsidRPr="00604DFC">
        <w:rPr>
          <w:rFonts w:asciiTheme="minorHAnsi" w:eastAsiaTheme="minorHAnsi" w:hAnsiTheme="minorHAnsi" w:cs="B Nazanin"/>
          <w:color w:val="000000"/>
          <w:sz w:val="28"/>
          <w:szCs w:val="28"/>
          <w:rtl/>
        </w:rPr>
        <w:t>هاي پلاستيكي مقاوم و محكم و يا محفظه هاي پلاستيكي با درپوش محكم جابجا شوند. كليه وسايلي كه وارد چرخه كاري مي شوند</w:t>
      </w:r>
      <w:r w:rsidR="00E37799">
        <w:rPr>
          <w:rFonts w:asciiTheme="minorHAnsi" w:eastAsiaTheme="minorHAnsi" w:hAnsiTheme="minorHAnsi" w:cs="B Nazanin" w:hint="cs"/>
          <w:color w:val="000000"/>
          <w:sz w:val="28"/>
          <w:szCs w:val="28"/>
          <w:rtl/>
        </w:rPr>
        <w:t xml:space="preserve"> </w:t>
      </w:r>
      <w:r w:rsidR="00604DFC" w:rsidRPr="00604DFC">
        <w:rPr>
          <w:rFonts w:asciiTheme="minorHAnsi" w:eastAsiaTheme="minorHAnsi" w:hAnsiTheme="minorHAnsi" w:cs="B Nazanin"/>
          <w:color w:val="000000"/>
          <w:sz w:val="28"/>
          <w:szCs w:val="28"/>
          <w:rtl/>
        </w:rPr>
        <w:t>بايد قبل از خارج كردن از آزمايشگاه ضدعفوني و يا اتوكلاو شوند. استفاده ازبخار جهت ضدعفوني نمو</w:t>
      </w:r>
      <w:r w:rsidR="00604DFC">
        <w:rPr>
          <w:rFonts w:asciiTheme="minorHAnsi" w:eastAsiaTheme="minorHAnsi" w:hAnsiTheme="minorHAnsi" w:cs="B Nazanin"/>
          <w:color w:val="000000"/>
          <w:sz w:val="28"/>
          <w:szCs w:val="28"/>
          <w:rtl/>
        </w:rPr>
        <w:t>دن فضاي آزمايشگاههاي</w:t>
      </w:r>
      <w:r w:rsidR="00604DFC" w:rsidRPr="00604DFC">
        <w:rPr>
          <w:rFonts w:asciiTheme="minorHAnsi" w:eastAsiaTheme="minorHAnsi" w:hAnsiTheme="minorHAnsi" w:cs="B Nazanin" w:hint="cs"/>
          <w:color w:val="000000"/>
          <w:sz w:val="28"/>
          <w:szCs w:val="28"/>
        </w:rPr>
        <w:br/>
      </w:r>
      <w:r w:rsidR="00604DFC" w:rsidRPr="00604DFC">
        <w:rPr>
          <w:rFonts w:asciiTheme="minorHAnsi" w:eastAsiaTheme="minorHAnsi" w:hAnsiTheme="minorHAnsi" w:cs="B Nazanin"/>
          <w:color w:val="000000"/>
          <w:sz w:val="28"/>
          <w:szCs w:val="28"/>
          <w:rtl/>
        </w:rPr>
        <w:t>خطر زياد اجباري نبوده و فرآيند</w:t>
      </w:r>
      <w:r w:rsidR="00604DFC">
        <w:rPr>
          <w:rFonts w:asciiTheme="minorHAnsi" w:eastAsiaTheme="minorHAnsi" w:hAnsiTheme="minorHAnsi" w:cs="B Nazanin"/>
          <w:color w:val="000000"/>
          <w:sz w:val="28"/>
          <w:szCs w:val="28"/>
          <w:rtl/>
        </w:rPr>
        <w:t xml:space="preserve"> ضدعفوني معمولي نيز كفايت مي كن</w:t>
      </w:r>
      <w:r w:rsidR="00604DFC">
        <w:rPr>
          <w:rFonts w:asciiTheme="minorHAnsi" w:eastAsiaTheme="minorHAnsi" w:hAnsiTheme="minorHAnsi" w:cs="B Nazanin" w:hint="cs"/>
          <w:color w:val="000000"/>
          <w:sz w:val="28"/>
          <w:szCs w:val="28"/>
          <w:rtl/>
        </w:rPr>
        <w:t>د .</w:t>
      </w:r>
      <w:r w:rsidR="00604DFC">
        <w:rPr>
          <w:rFonts w:asciiTheme="minorHAnsi" w:eastAsiaTheme="minorHAnsi" w:hAnsiTheme="minorHAnsi" w:cs="B Nazanin"/>
          <w:color w:val="000000"/>
          <w:sz w:val="28"/>
          <w:szCs w:val="28"/>
        </w:rPr>
        <w:t xml:space="preserve"> </w:t>
      </w:r>
      <w:r w:rsidR="00604DFC">
        <w:rPr>
          <w:rFonts w:asciiTheme="minorHAnsi" w:eastAsiaTheme="minorHAnsi" w:hAnsiTheme="minorHAnsi" w:cs="B Nazanin" w:hint="cs"/>
          <w:color w:val="000000"/>
          <w:sz w:val="28"/>
          <w:szCs w:val="28"/>
          <w:rtl/>
        </w:rPr>
        <w:t>با</w:t>
      </w:r>
    </w:p>
    <w:p w:rsidR="00E37799" w:rsidRDefault="00E37799" w:rsidP="00E37799">
      <w:pPr>
        <w:pStyle w:val="NormalWeb"/>
        <w:spacing w:before="0" w:beforeAutospacing="0" w:after="0" w:afterAutospacing="0" w:line="360" w:lineRule="auto"/>
        <w:ind w:left="720"/>
        <w:jc w:val="right"/>
        <w:rPr>
          <w:rFonts w:asciiTheme="minorHAnsi" w:eastAsiaTheme="minorHAnsi" w:hAnsiTheme="minorHAnsi" w:cs="B Nazanin"/>
          <w:color w:val="000000"/>
          <w:sz w:val="28"/>
          <w:szCs w:val="28"/>
          <w:rtl/>
        </w:rPr>
      </w:pPr>
      <w:r w:rsidRPr="00E37799">
        <w:rPr>
          <w:rFonts w:asciiTheme="minorHAnsi" w:eastAsiaTheme="minorHAnsi" w:hAnsiTheme="minorHAnsi" w:cs="B Nazanin"/>
          <w:b/>
          <w:bCs/>
          <w:color w:val="FF0000"/>
          <w:sz w:val="32"/>
          <w:szCs w:val="32"/>
          <w:rtl/>
        </w:rPr>
        <w:t>تعيين گروه خطر ميكروبي و سطوح ايمني زيستي در آزمايشگاه سل</w:t>
      </w:r>
      <w:r w:rsidR="006A21F1" w:rsidRPr="00604DFC">
        <w:rPr>
          <w:rFonts w:asciiTheme="minorHAnsi" w:eastAsiaTheme="minorHAnsi" w:hAnsiTheme="minorHAnsi" w:cs="B Nazanin" w:hint="cs"/>
          <w:color w:val="000000"/>
          <w:sz w:val="28"/>
          <w:szCs w:val="28"/>
        </w:rPr>
        <w:br/>
      </w:r>
      <w:r w:rsidRPr="00E37799">
        <w:rPr>
          <w:rFonts w:asciiTheme="minorHAnsi" w:eastAsiaTheme="minorHAnsi" w:hAnsiTheme="minorHAnsi" w:cs="B Nazanin"/>
          <w:color w:val="000000"/>
          <w:sz w:val="28"/>
          <w:szCs w:val="28"/>
          <w:rtl/>
        </w:rPr>
        <w:t>هر كشوري بايد در ارتباط با شرايط خود ميكروارگانيسم ها را در گروههاي خطر ميكروبي تقسيم بندي نمايد. تمامي ميكروارگانيسم ها به</w:t>
      </w:r>
      <w:r>
        <w:rPr>
          <w:rFonts w:asciiTheme="minorHAnsi" w:eastAsiaTheme="minorHAnsi" w:hAnsiTheme="minorHAnsi" w:cs="B Nazanin" w:hint="cs"/>
          <w:color w:val="000000"/>
          <w:sz w:val="28"/>
          <w:szCs w:val="28"/>
          <w:rtl/>
        </w:rPr>
        <w:t xml:space="preserve"> 4</w:t>
      </w:r>
      <w:r>
        <w:rPr>
          <w:rFonts w:asciiTheme="minorHAnsi" w:eastAsiaTheme="minorHAnsi" w:hAnsiTheme="minorHAnsi" w:cs="B Nazanin"/>
          <w:color w:val="000000"/>
          <w:sz w:val="28"/>
          <w:szCs w:val="28"/>
          <w:rtl/>
        </w:rPr>
        <w:t>گروه خطر ميكروبي تقسيم مي شون</w:t>
      </w:r>
      <w:r>
        <w:rPr>
          <w:rFonts w:asciiTheme="minorHAnsi" w:eastAsiaTheme="minorHAnsi" w:hAnsiTheme="minorHAnsi" w:cs="B Nazanin" w:hint="cs"/>
          <w:color w:val="000000"/>
          <w:sz w:val="28"/>
          <w:szCs w:val="28"/>
          <w:rtl/>
        </w:rPr>
        <w:t>د:</w:t>
      </w:r>
    </w:p>
    <w:p w:rsidR="00E37799" w:rsidRDefault="00E37799" w:rsidP="00E37799">
      <w:pPr>
        <w:pStyle w:val="NormalWeb"/>
        <w:spacing w:before="0" w:beforeAutospacing="0" w:after="0" w:afterAutospacing="0" w:line="360" w:lineRule="auto"/>
        <w:ind w:left="720"/>
        <w:jc w:val="both"/>
        <w:rPr>
          <w:rFonts w:asciiTheme="minorHAnsi" w:eastAsiaTheme="minorHAnsi" w:hAnsiTheme="minorHAnsi" w:cs="B Nazanin"/>
          <w:color w:val="000000"/>
          <w:sz w:val="28"/>
          <w:szCs w:val="28"/>
          <w:rtl/>
        </w:rPr>
      </w:pPr>
      <w:r w:rsidRPr="00E37799">
        <w:rPr>
          <w:rFonts w:asciiTheme="minorHAnsi" w:eastAsiaTheme="minorHAnsi" w:hAnsiTheme="minorHAnsi" w:cs="B Nazanin"/>
          <w:color w:val="000000"/>
          <w:sz w:val="28"/>
          <w:szCs w:val="28"/>
          <w:rtl/>
        </w:rPr>
        <w:lastRenderedPageBreak/>
        <w:t xml:space="preserve">باكتري سل مي تواند از طريق تنفس ذرات آلوده يا آئروسل منتقل شود و طبق تقسيم بندي </w:t>
      </w:r>
      <w:r w:rsidRPr="00E37799">
        <w:rPr>
          <w:rFonts w:ascii="Calibri" w:eastAsiaTheme="minorHAnsi" w:hAnsi="Calibri" w:cs="B Nazanin"/>
          <w:color w:val="000000"/>
          <w:sz w:val="28"/>
          <w:szCs w:val="28"/>
        </w:rPr>
        <w:t>WHO</w:t>
      </w:r>
      <w:r w:rsidRPr="00E37799">
        <w:rPr>
          <w:rFonts w:asciiTheme="minorHAnsi" w:eastAsiaTheme="minorHAnsi" w:hAnsiTheme="minorHAnsi" w:cs="B Nazanin"/>
          <w:color w:val="000000"/>
          <w:sz w:val="28"/>
          <w:szCs w:val="28"/>
          <w:rtl/>
        </w:rPr>
        <w:t>در سال 1983مانند ساير</w:t>
      </w:r>
      <w:r w:rsidRPr="00E37799">
        <w:rPr>
          <w:rFonts w:asciiTheme="minorHAnsi" w:eastAsiaTheme="minorHAnsi" w:hAnsiTheme="minorHAnsi" w:cs="B Nazanin" w:hint="cs"/>
          <w:color w:val="000000"/>
          <w:sz w:val="28"/>
          <w:szCs w:val="28"/>
          <w:rtl/>
        </w:rPr>
        <w:t xml:space="preserve"> </w:t>
      </w:r>
      <w:r w:rsidRPr="00E37799">
        <w:rPr>
          <w:rFonts w:asciiTheme="minorHAnsi" w:eastAsiaTheme="minorHAnsi" w:hAnsiTheme="minorHAnsi" w:cs="B Nazanin"/>
          <w:color w:val="000000"/>
          <w:sz w:val="28"/>
          <w:szCs w:val="28"/>
          <w:rtl/>
        </w:rPr>
        <w:t xml:space="preserve">باكتريهايي كه از طريق تنفس منتقل مي شوند، درگروه خطر ميكروبي </w:t>
      </w:r>
      <w:r w:rsidRPr="00E37799">
        <w:rPr>
          <w:rFonts w:asciiTheme="minorHAnsi" w:eastAsiaTheme="minorHAnsi" w:hAnsiTheme="minorHAnsi" w:cs="B Nazanin" w:hint="cs"/>
          <w:color w:val="000000"/>
          <w:sz w:val="28"/>
          <w:szCs w:val="28"/>
          <w:rtl/>
        </w:rPr>
        <w:t>3</w:t>
      </w:r>
      <w:r w:rsidRPr="00E37799">
        <w:rPr>
          <w:rFonts w:asciiTheme="minorHAnsi" w:eastAsiaTheme="minorHAnsi" w:hAnsiTheme="minorHAnsi" w:cs="B Nazanin"/>
          <w:color w:val="000000"/>
          <w:sz w:val="28"/>
          <w:szCs w:val="28"/>
          <w:rtl/>
        </w:rPr>
        <w:t>قرار مي گيرد. طبق تعريف جهاني، اين گونه ميكروارگانيسمها</w:t>
      </w:r>
      <w:r w:rsidRPr="00E37799">
        <w:rPr>
          <w:rFonts w:asciiTheme="minorHAnsi" w:eastAsiaTheme="minorHAnsi" w:hAnsiTheme="minorHAnsi" w:cs="B Nazanin" w:hint="cs"/>
          <w:color w:val="000000"/>
          <w:sz w:val="28"/>
          <w:szCs w:val="28"/>
          <w:rtl/>
        </w:rPr>
        <w:t xml:space="preserve"> </w:t>
      </w:r>
      <w:r w:rsidRPr="00E37799">
        <w:rPr>
          <w:rFonts w:asciiTheme="minorHAnsi" w:eastAsiaTheme="minorHAnsi" w:hAnsiTheme="minorHAnsi" w:cs="B Nazanin"/>
          <w:color w:val="000000"/>
          <w:sz w:val="28"/>
          <w:szCs w:val="28"/>
          <w:rtl/>
        </w:rPr>
        <w:t>خطر زيادي براي فرد و خطر كمي براي جامعه ايجاد مي كنند و معمولا سبب ايجاد بيماري جدي در انسان و يا حيوان ميگردد، اما</w:t>
      </w:r>
      <w:r w:rsidRPr="00E37799">
        <w:rPr>
          <w:rFonts w:asciiTheme="minorHAnsi" w:eastAsiaTheme="minorHAnsi" w:hAnsiTheme="minorHAnsi" w:cs="B Nazanin" w:hint="cs"/>
          <w:color w:val="000000"/>
          <w:sz w:val="28"/>
          <w:szCs w:val="28"/>
          <w:rtl/>
        </w:rPr>
        <w:t xml:space="preserve"> </w:t>
      </w:r>
      <w:r w:rsidRPr="00E37799">
        <w:rPr>
          <w:rFonts w:asciiTheme="minorHAnsi" w:eastAsiaTheme="minorHAnsi" w:hAnsiTheme="minorHAnsi" w:cs="B Nazanin"/>
          <w:color w:val="000000"/>
          <w:sz w:val="28"/>
          <w:szCs w:val="28"/>
          <w:rtl/>
        </w:rPr>
        <w:t>به طور معمول از فردي به فرد ديگر سرايت نمي كند. درمان موثر و اقدامات پيشگيرانه در دسترس مي باشد باكتريهاي واقع شده</w:t>
      </w:r>
      <w:r w:rsidRPr="00E37799">
        <w:rPr>
          <w:rFonts w:asciiTheme="minorHAnsi" w:eastAsiaTheme="minorHAnsi" w:hAnsiTheme="minorHAnsi" w:cs="B Nazanin" w:hint="cs"/>
          <w:color w:val="000000"/>
          <w:sz w:val="28"/>
          <w:szCs w:val="28"/>
          <w:rtl/>
        </w:rPr>
        <w:t xml:space="preserve"> </w:t>
      </w:r>
      <w:r w:rsidRPr="00E37799">
        <w:rPr>
          <w:rFonts w:asciiTheme="minorHAnsi" w:eastAsiaTheme="minorHAnsi" w:hAnsiTheme="minorHAnsi" w:cs="B Nazanin"/>
          <w:color w:val="000000"/>
          <w:sz w:val="28"/>
          <w:szCs w:val="28"/>
          <w:rtl/>
        </w:rPr>
        <w:t>در گروه ،سطح ايمني زيستي</w:t>
      </w:r>
      <w:r w:rsidRPr="00E37799">
        <w:rPr>
          <w:rFonts w:asciiTheme="minorHAnsi" w:eastAsiaTheme="minorHAnsi" w:hAnsiTheme="minorHAnsi" w:cs="B Nazanin" w:hint="cs"/>
          <w:color w:val="000000"/>
          <w:sz w:val="28"/>
          <w:szCs w:val="28"/>
          <w:rtl/>
        </w:rPr>
        <w:t>3</w:t>
      </w:r>
      <w:r w:rsidRPr="00E37799">
        <w:rPr>
          <w:rFonts w:asciiTheme="minorHAnsi" w:eastAsiaTheme="minorHAnsi" w:hAnsiTheme="minorHAnsi" w:cs="B Nazanin"/>
          <w:color w:val="000000"/>
          <w:sz w:val="28"/>
          <w:szCs w:val="28"/>
          <w:rtl/>
        </w:rPr>
        <w:t xml:space="preserve"> را شامل مي گردد كه در واقع از نظر ايمني اين آزمايشگاهها محدود شده و يا محصور شده تلقي</w:t>
      </w:r>
      <w:r w:rsidRPr="00E37799">
        <w:rPr>
          <w:rFonts w:asciiTheme="minorHAnsi" w:eastAsiaTheme="minorHAnsi" w:hAnsiTheme="minorHAnsi" w:cs="B Nazanin" w:hint="cs"/>
          <w:color w:val="000000"/>
          <w:sz w:val="28"/>
          <w:szCs w:val="28"/>
          <w:rtl/>
        </w:rPr>
        <w:t xml:space="preserve"> میگردد .</w:t>
      </w:r>
      <w:r w:rsidRPr="00E37799">
        <w:rPr>
          <w:rFonts w:asciiTheme="minorHAnsi" w:eastAsiaTheme="minorHAnsi" w:hAnsiTheme="minorHAnsi" w:cs="B Nazanin" w:hint="cs"/>
          <w:color w:val="000000"/>
          <w:sz w:val="28"/>
          <w:szCs w:val="28"/>
        </w:rPr>
        <w:br/>
      </w:r>
      <w:r w:rsidRPr="00E37799">
        <w:rPr>
          <w:rFonts w:asciiTheme="minorHAnsi" w:eastAsiaTheme="minorHAnsi" w:hAnsiTheme="minorHAnsi" w:cs="B Nazanin"/>
          <w:color w:val="000000"/>
          <w:sz w:val="28"/>
          <w:szCs w:val="28"/>
          <w:rtl/>
        </w:rPr>
        <w:t xml:space="preserve">تقسيم بندي سطوح ايمني زيستي بر اساس تركيبي از طراحي، ساخت، عوامل محدود كننده، تجهيزات، روشهاي كاري و عملكردي مورد نياز براي كار با عوامل در </w:t>
      </w:r>
      <w:r>
        <w:rPr>
          <w:rFonts w:asciiTheme="minorHAnsi" w:eastAsiaTheme="minorHAnsi" w:hAnsiTheme="minorHAnsi" w:cs="B Nazanin"/>
          <w:color w:val="000000"/>
          <w:sz w:val="28"/>
          <w:szCs w:val="28"/>
          <w:rtl/>
        </w:rPr>
        <w:t>گروه هاي خطر مختلف انجام شده</w:t>
      </w:r>
      <w:r>
        <w:rPr>
          <w:rFonts w:asciiTheme="minorHAnsi" w:eastAsiaTheme="minorHAnsi" w:hAnsiTheme="minorHAnsi" w:cs="B Nazanin" w:hint="cs"/>
          <w:color w:val="000000"/>
          <w:sz w:val="28"/>
          <w:szCs w:val="28"/>
          <w:rtl/>
        </w:rPr>
        <w:t xml:space="preserve"> است.</w:t>
      </w:r>
    </w:p>
    <w:p w:rsidR="0055790A" w:rsidRDefault="00E37799" w:rsidP="004E2B70">
      <w:pPr>
        <w:pStyle w:val="NormalWeb"/>
        <w:bidi/>
        <w:spacing w:before="0" w:beforeAutospacing="0" w:after="0" w:afterAutospacing="0" w:line="360" w:lineRule="auto"/>
        <w:ind w:left="720"/>
        <w:jc w:val="both"/>
        <w:rPr>
          <w:rFonts w:asciiTheme="minorHAnsi" w:eastAsiaTheme="minorEastAsia" w:hAnsi="Tahoma" w:cs="B Nazanin"/>
          <w:b/>
          <w:bCs/>
          <w:color w:val="FFFFFF" w:themeColor="background1"/>
          <w:kern w:val="24"/>
          <w:sz w:val="28"/>
          <w:szCs w:val="28"/>
          <w:rtl/>
        </w:rPr>
      </w:pPr>
      <w:r w:rsidRPr="00CF2532">
        <w:rPr>
          <w:rFonts w:asciiTheme="minorHAnsi" w:eastAsiaTheme="minorHAnsi" w:hAnsiTheme="minorHAnsi" w:cs="B Nazanin"/>
          <w:color w:val="000000"/>
          <w:sz w:val="28"/>
          <w:szCs w:val="28"/>
          <w:rtl/>
        </w:rPr>
        <w:t xml:space="preserve">انجام آزمايش ديد مستقيم و كشت بر روي نمونه خلط در سطح </w:t>
      </w:r>
      <w:r w:rsidR="00CF2532" w:rsidRPr="00CF2532">
        <w:rPr>
          <w:rFonts w:asciiTheme="minorHAnsi" w:eastAsiaTheme="minorHAnsi" w:hAnsiTheme="minorHAnsi" w:cs="B Nazanin" w:hint="cs"/>
          <w:color w:val="000000"/>
          <w:sz w:val="28"/>
          <w:szCs w:val="28"/>
          <w:rtl/>
        </w:rPr>
        <w:t>2</w:t>
      </w:r>
      <w:r w:rsidRPr="00CF2532">
        <w:rPr>
          <w:rFonts w:asciiTheme="minorHAnsi" w:eastAsiaTheme="minorHAnsi" w:hAnsiTheme="minorHAnsi" w:cs="B Nazanin"/>
          <w:color w:val="000000"/>
          <w:sz w:val="28"/>
          <w:szCs w:val="28"/>
          <w:rtl/>
        </w:rPr>
        <w:t>ايمني زيستي مي تواند انجام شود. اما كار بر روي باكتري</w:t>
      </w:r>
      <w:r w:rsidR="00CF2532" w:rsidRPr="00CF2532">
        <w:rPr>
          <w:rFonts w:asciiTheme="minorHAnsi" w:eastAsiaTheme="minorHAnsi" w:hAnsiTheme="minorHAnsi" w:cs="B Nazanin" w:hint="cs"/>
          <w:color w:val="000000"/>
          <w:sz w:val="28"/>
          <w:szCs w:val="28"/>
          <w:rtl/>
        </w:rPr>
        <w:t xml:space="preserve"> </w:t>
      </w:r>
      <w:r w:rsidRPr="00CF2532">
        <w:rPr>
          <w:rFonts w:asciiTheme="minorHAnsi" w:eastAsiaTheme="minorHAnsi" w:hAnsiTheme="minorHAnsi" w:cs="B Nazanin"/>
          <w:color w:val="000000"/>
          <w:sz w:val="28"/>
          <w:szCs w:val="28"/>
          <w:rtl/>
        </w:rPr>
        <w:t xml:space="preserve">كشت داده شده جهت شناسايي آن، انجام آزمايش تعيين حساسيت وكار برروي باكتري هاي سل مقاوم به درمان </w:t>
      </w:r>
      <w:r w:rsidR="00CF2532" w:rsidRPr="00CF2532">
        <w:rPr>
          <w:rFonts w:ascii="Calibri" w:eastAsiaTheme="minorHAnsi" w:hAnsi="Calibri" w:cs="B Nazanin"/>
          <w:color w:val="000000"/>
          <w:sz w:val="28"/>
          <w:szCs w:val="28"/>
        </w:rPr>
        <w:t xml:space="preserve"> </w:t>
      </w:r>
      <w:r w:rsidRPr="00CF2532">
        <w:rPr>
          <w:rFonts w:ascii="Calibri" w:eastAsiaTheme="minorHAnsi" w:hAnsi="Calibri" w:cs="B Nazanin"/>
          <w:color w:val="000000"/>
          <w:sz w:val="28"/>
          <w:szCs w:val="28"/>
        </w:rPr>
        <w:t>(MDR,XDR</w:t>
      </w:r>
      <w:r w:rsidR="00CF2532" w:rsidRPr="00CF2532">
        <w:rPr>
          <w:rFonts w:ascii="Calibri" w:eastAsiaTheme="minorHAnsi" w:hAnsi="Calibri" w:cs="B Nazanin"/>
          <w:color w:val="000000"/>
          <w:sz w:val="28"/>
          <w:szCs w:val="28"/>
        </w:rPr>
        <w:t>)</w:t>
      </w:r>
      <w:r w:rsidRPr="00CF2532">
        <w:rPr>
          <w:rFonts w:asciiTheme="minorHAnsi" w:eastAsiaTheme="minorHAnsi" w:hAnsiTheme="minorHAnsi" w:cs="B Nazanin"/>
          <w:color w:val="000000"/>
          <w:sz w:val="28"/>
          <w:szCs w:val="28"/>
          <w:rtl/>
        </w:rPr>
        <w:t>به</w:t>
      </w:r>
      <w:r w:rsidR="00CF2532" w:rsidRPr="00CF2532">
        <w:rPr>
          <w:rFonts w:asciiTheme="minorHAnsi" w:eastAsiaTheme="minorHAnsi" w:hAnsiTheme="minorHAnsi" w:cs="B Nazanin" w:hint="cs"/>
          <w:color w:val="000000"/>
          <w:sz w:val="28"/>
          <w:szCs w:val="28"/>
          <w:rtl/>
        </w:rPr>
        <w:t xml:space="preserve"> </w:t>
      </w:r>
      <w:r w:rsidRPr="00CF2532">
        <w:rPr>
          <w:rFonts w:asciiTheme="minorHAnsi" w:eastAsiaTheme="minorHAnsi" w:hAnsiTheme="minorHAnsi" w:cs="B Nazanin"/>
          <w:color w:val="000000"/>
          <w:sz w:val="28"/>
          <w:szCs w:val="28"/>
          <w:rtl/>
        </w:rPr>
        <w:t xml:space="preserve">طور قطع نياز به استقرار سطح </w:t>
      </w:r>
      <w:r w:rsidR="00CF2532" w:rsidRPr="00CF2532">
        <w:rPr>
          <w:rFonts w:asciiTheme="minorHAnsi" w:eastAsiaTheme="minorHAnsi" w:hAnsiTheme="minorHAnsi" w:cs="B Nazanin" w:hint="cs"/>
          <w:color w:val="000000"/>
          <w:sz w:val="28"/>
          <w:szCs w:val="28"/>
          <w:rtl/>
        </w:rPr>
        <w:t>3</w:t>
      </w:r>
      <w:r w:rsidRPr="00CF2532">
        <w:rPr>
          <w:rFonts w:asciiTheme="minorHAnsi" w:eastAsiaTheme="minorHAnsi" w:hAnsiTheme="minorHAnsi" w:cs="B Nazanin"/>
          <w:color w:val="000000"/>
          <w:sz w:val="28"/>
          <w:szCs w:val="28"/>
          <w:rtl/>
        </w:rPr>
        <w:t>ايمني زيستي دارد كه تا دستيابي به استانداردهاي كامل اين سطح در ايران، مي توان سطح ايمني</w:t>
      </w:r>
      <w:r w:rsidR="00CF2532" w:rsidRPr="00CF2532">
        <w:rPr>
          <w:rFonts w:asciiTheme="minorHAnsi" w:eastAsiaTheme="minorHAnsi" w:hAnsiTheme="minorHAnsi" w:cs="B Nazanin" w:hint="cs"/>
          <w:color w:val="000000"/>
          <w:sz w:val="28"/>
          <w:szCs w:val="28"/>
          <w:rtl/>
        </w:rPr>
        <w:t xml:space="preserve">  </w:t>
      </w:r>
      <w:r w:rsidRPr="00CF2532">
        <w:rPr>
          <w:rFonts w:asciiTheme="minorHAnsi" w:eastAsiaTheme="minorHAnsi" w:hAnsiTheme="minorHAnsi" w:cs="B Nazanin"/>
          <w:color w:val="000000"/>
          <w:sz w:val="28"/>
          <w:szCs w:val="28"/>
          <w:rtl/>
        </w:rPr>
        <w:t>زيستي</w:t>
      </w:r>
      <w:r w:rsidRPr="00CF2532">
        <w:rPr>
          <w:rFonts w:asciiTheme="minorHAnsi" w:eastAsiaTheme="minorHAnsi" w:hAnsiTheme="minorHAnsi" w:cs="B Nazanin"/>
          <w:color w:val="000000"/>
          <w:sz w:val="28"/>
          <w:szCs w:val="28"/>
        </w:rPr>
        <w:t xml:space="preserve"> + </w:t>
      </w:r>
      <w:r w:rsidR="00CF2532" w:rsidRPr="00CF2532">
        <w:rPr>
          <w:rFonts w:asciiTheme="minorHAnsi" w:eastAsiaTheme="minorHAnsi" w:hAnsiTheme="minorHAnsi" w:cs="B Nazanin" w:hint="cs"/>
          <w:color w:val="000000"/>
          <w:sz w:val="28"/>
          <w:szCs w:val="28"/>
          <w:rtl/>
        </w:rPr>
        <w:t>2</w:t>
      </w:r>
      <w:r w:rsidRPr="00CF2532">
        <w:rPr>
          <w:rFonts w:asciiTheme="minorHAnsi" w:eastAsiaTheme="minorHAnsi" w:hAnsiTheme="minorHAnsi" w:cs="B Nazanin"/>
          <w:color w:val="000000"/>
          <w:sz w:val="28"/>
          <w:szCs w:val="28"/>
          <w:rtl/>
        </w:rPr>
        <w:t>را دراين آزمايشگاهها مستقر نمود كه سيستم فشار منفي هوا بايد در اين سطح مستقر شده و الزامات مربوط به روشهاي صحيح ميكروب شناسي و تكنيك هاي صحيح آزمايشگاهي</w:t>
      </w:r>
      <w:r w:rsidRPr="00CF2532">
        <w:rPr>
          <w:rFonts w:asciiTheme="minorHAnsi" w:eastAsiaTheme="minorHAnsi" w:hAnsiTheme="minorHAnsi" w:cs="B Nazanin" w:hint="cs"/>
          <w:color w:val="000000"/>
          <w:sz w:val="28"/>
          <w:szCs w:val="28"/>
        </w:rPr>
        <w:br/>
      </w:r>
      <w:r w:rsidRPr="00CF2532">
        <w:rPr>
          <w:rFonts w:asciiTheme="minorHAnsi" w:eastAsiaTheme="minorHAnsi" w:hAnsiTheme="minorHAnsi" w:cs="B Nazanin"/>
          <w:color w:val="000000"/>
          <w:sz w:val="28"/>
          <w:szCs w:val="28"/>
          <w:rtl/>
        </w:rPr>
        <w:t>ايمني3 مربوط به سطح</w:t>
      </w:r>
      <w:r w:rsidRPr="00CF2532">
        <w:rPr>
          <w:rFonts w:ascii="Calibri" w:eastAsiaTheme="minorHAnsi" w:hAnsi="Calibri" w:cs="B Nazanin"/>
          <w:color w:val="000000"/>
          <w:sz w:val="28"/>
          <w:szCs w:val="28"/>
        </w:rPr>
        <w:t>Good Microbiological Technique=GMT</w:t>
      </w:r>
      <w:r w:rsidR="00CF2532" w:rsidRPr="00CF2532">
        <w:rPr>
          <w:rFonts w:asciiTheme="minorHAnsi" w:eastAsiaTheme="minorHAnsi" w:hAnsiTheme="minorHAnsi" w:cs="B Nazanin"/>
          <w:color w:val="000000"/>
          <w:sz w:val="28"/>
          <w:szCs w:val="28"/>
        </w:rPr>
        <w:t>)</w:t>
      </w:r>
      <w:r w:rsidRPr="00CF2532">
        <w:rPr>
          <w:rFonts w:ascii="Calibri" w:eastAsiaTheme="minorHAnsi" w:hAnsi="Calibri" w:cs="B Nazanin"/>
          <w:color w:val="000000"/>
          <w:sz w:val="28"/>
          <w:szCs w:val="28"/>
        </w:rPr>
        <w:t xml:space="preserve"> </w:t>
      </w:r>
      <w:r w:rsidRPr="00CF2532">
        <w:rPr>
          <w:rFonts w:asciiTheme="minorHAnsi" w:eastAsiaTheme="minorHAnsi" w:hAnsiTheme="minorHAnsi" w:cs="B Nazanin"/>
          <w:color w:val="000000"/>
          <w:sz w:val="28"/>
          <w:szCs w:val="28"/>
          <w:rtl/>
        </w:rPr>
        <w:t>و</w:t>
      </w:r>
      <w:r w:rsidR="00CF2532">
        <w:rPr>
          <w:rFonts w:ascii="Calibri" w:eastAsiaTheme="minorHAnsi" w:hAnsi="Calibri" w:cs="B Nazanin"/>
          <w:color w:val="000000"/>
          <w:sz w:val="28"/>
          <w:szCs w:val="28"/>
        </w:rPr>
        <w:t xml:space="preserve">   </w:t>
      </w:r>
      <w:r w:rsidR="00246E68">
        <w:rPr>
          <w:rFonts w:ascii="Calibri" w:eastAsiaTheme="minorHAnsi" w:hAnsi="Calibri" w:cs="B Nazanin"/>
          <w:color w:val="000000"/>
          <w:sz w:val="28"/>
          <w:szCs w:val="28"/>
        </w:rPr>
        <w:t xml:space="preserve">Good </w:t>
      </w:r>
      <w:r w:rsidR="00CF2532">
        <w:rPr>
          <w:rFonts w:ascii="Calibri" w:eastAsiaTheme="minorHAnsi" w:hAnsi="Calibri" w:cs="B Nazanin"/>
          <w:color w:val="000000"/>
          <w:sz w:val="28"/>
          <w:szCs w:val="28"/>
        </w:rPr>
        <w:t>Laboratory</w:t>
      </w:r>
      <w:r w:rsidR="00246E68">
        <w:rPr>
          <w:rFonts w:ascii="Calibri" w:eastAsiaTheme="minorHAnsi" w:hAnsi="Calibri" w:cs="B Nazanin"/>
          <w:color w:val="000000"/>
          <w:sz w:val="28"/>
          <w:szCs w:val="28"/>
        </w:rPr>
        <w:t xml:space="preserve"> </w:t>
      </w:r>
      <w:r w:rsidRPr="00CF2532">
        <w:rPr>
          <w:rFonts w:ascii="Calibri" w:eastAsiaTheme="minorHAnsi" w:hAnsi="Calibri" w:cs="B Nazanin"/>
          <w:color w:val="000000"/>
          <w:sz w:val="28"/>
          <w:szCs w:val="28"/>
        </w:rPr>
        <w:t>Practice</w:t>
      </w:r>
      <w:r w:rsidR="00246E68">
        <w:rPr>
          <w:rFonts w:ascii="Calibri" w:eastAsiaTheme="minorHAnsi" w:hAnsi="Calibri" w:cs="B Nazanin"/>
          <w:color w:val="000000"/>
          <w:sz w:val="28"/>
          <w:szCs w:val="28"/>
        </w:rPr>
        <w:t>=</w:t>
      </w:r>
      <w:r w:rsidRPr="00CF2532">
        <w:rPr>
          <w:rFonts w:ascii="Calibri" w:eastAsiaTheme="minorHAnsi" w:hAnsi="Calibri" w:cs="B Nazanin"/>
          <w:color w:val="000000"/>
          <w:sz w:val="28"/>
          <w:szCs w:val="28"/>
        </w:rPr>
        <w:t xml:space="preserve"> </w:t>
      </w:r>
      <w:r w:rsidR="00246E68">
        <w:rPr>
          <w:rFonts w:ascii="Calibri" w:eastAsiaTheme="minorHAnsi" w:hAnsi="Calibri" w:cs="B Nazanin"/>
          <w:color w:val="000000"/>
          <w:sz w:val="28"/>
          <w:szCs w:val="28"/>
        </w:rPr>
        <w:t>GLP</w:t>
      </w:r>
      <w:r w:rsidR="00246E68">
        <w:rPr>
          <w:rFonts w:asciiTheme="minorHAnsi" w:eastAsiaTheme="minorHAnsi" w:hAnsiTheme="minorHAnsi" w:cs="B Nazanin" w:hint="cs"/>
          <w:color w:val="000000"/>
          <w:sz w:val="28"/>
          <w:szCs w:val="28"/>
          <w:rtl/>
        </w:rPr>
        <w:t xml:space="preserve">) </w:t>
      </w:r>
      <w:r w:rsidR="00CF2532" w:rsidRPr="00CF2532">
        <w:rPr>
          <w:rFonts w:asciiTheme="minorHAnsi" w:eastAsiaTheme="minorHAnsi" w:hAnsiTheme="minorHAnsi" w:cs="B Nazanin"/>
          <w:color w:val="000000"/>
          <w:sz w:val="28"/>
          <w:szCs w:val="28"/>
          <w:rtl/>
        </w:rPr>
        <w:t>زيستي</w:t>
      </w:r>
      <w:r w:rsidR="00CF2532" w:rsidRPr="00CF2532">
        <w:rPr>
          <w:rFonts w:asciiTheme="minorHAnsi" w:eastAsiaTheme="minorHAnsi" w:hAnsiTheme="minorHAnsi" w:cs="B Nazanin" w:hint="cs"/>
          <w:color w:val="000000"/>
          <w:sz w:val="28"/>
          <w:szCs w:val="28"/>
          <w:rtl/>
        </w:rPr>
        <w:t xml:space="preserve"> </w:t>
      </w:r>
      <w:r w:rsidR="00CF2532" w:rsidRPr="00CF2532">
        <w:rPr>
          <w:rFonts w:asciiTheme="minorHAnsi" w:eastAsiaTheme="minorHAnsi" w:hAnsiTheme="minorHAnsi" w:cs="B Nazanin"/>
          <w:color w:val="000000"/>
          <w:sz w:val="28"/>
          <w:szCs w:val="28"/>
          <w:rtl/>
        </w:rPr>
        <w:t>درنظرگرفته</w:t>
      </w:r>
      <w:r w:rsidR="00CF2532" w:rsidRPr="00CF2532">
        <w:rPr>
          <w:rFonts w:asciiTheme="minorHAnsi" w:eastAsiaTheme="minorHAnsi" w:hAnsiTheme="minorHAnsi" w:cs="B Nazanin" w:hint="cs"/>
          <w:color w:val="000000"/>
          <w:sz w:val="28"/>
          <w:szCs w:val="28"/>
          <w:rtl/>
        </w:rPr>
        <w:t xml:space="preserve"> </w:t>
      </w:r>
      <w:r w:rsidR="00CF2532" w:rsidRPr="00CF2532">
        <w:rPr>
          <w:rFonts w:asciiTheme="minorHAnsi" w:eastAsiaTheme="minorHAnsi" w:hAnsiTheme="minorHAnsi" w:cs="B Nazanin"/>
          <w:color w:val="000000"/>
          <w:sz w:val="28"/>
          <w:szCs w:val="28"/>
          <w:rtl/>
        </w:rPr>
        <w:t>شو</w:t>
      </w:r>
      <w:r w:rsidR="00CF2532" w:rsidRPr="00CF2532">
        <w:rPr>
          <w:rFonts w:asciiTheme="minorHAnsi" w:eastAsiaTheme="minorHAnsi" w:hAnsiTheme="minorHAnsi" w:cs="B Nazanin" w:hint="cs"/>
          <w:color w:val="000000"/>
          <w:sz w:val="28"/>
          <w:szCs w:val="28"/>
          <w:rtl/>
        </w:rPr>
        <w:t>د</w:t>
      </w:r>
      <w:r>
        <w:rPr>
          <w:rFonts w:asciiTheme="minorHAnsi" w:eastAsiaTheme="minorHAnsi" w:hAnsiTheme="minorHAnsi" w:cs="B Nazanin" w:hint="cs"/>
          <w:color w:val="000000"/>
          <w:sz w:val="28"/>
          <w:szCs w:val="28"/>
          <w:rtl/>
        </w:rPr>
        <w:t xml:space="preserve"> </w:t>
      </w:r>
      <w:r w:rsidR="00CF2532">
        <w:rPr>
          <w:rFonts w:asciiTheme="minorHAnsi" w:eastAsiaTheme="minorHAnsi" w:hAnsiTheme="minorHAnsi" w:cs="B Nazanin" w:hint="cs"/>
          <w:color w:val="000000"/>
          <w:sz w:val="28"/>
          <w:szCs w:val="28"/>
          <w:rtl/>
        </w:rPr>
        <w:t>.</w:t>
      </w:r>
      <w:r>
        <w:rPr>
          <w:rFonts w:asciiTheme="minorHAnsi" w:eastAsiaTheme="minorHAnsi" w:hAnsiTheme="minorHAnsi" w:cs="B Nazanin" w:hint="cs"/>
          <w:color w:val="000000"/>
          <w:sz w:val="28"/>
          <w:szCs w:val="28"/>
          <w:rtl/>
        </w:rPr>
        <w:t xml:space="preserve"> </w:t>
      </w:r>
      <w:r w:rsidRPr="00E37799">
        <w:rPr>
          <w:rFonts w:asciiTheme="minorHAnsi" w:eastAsiaTheme="minorHAnsi" w:hAnsiTheme="minorHAnsi" w:cs="B Nazanin" w:hint="cs"/>
          <w:color w:val="000000"/>
          <w:sz w:val="28"/>
          <w:szCs w:val="28"/>
        </w:rPr>
        <w:br/>
      </w:r>
      <w:r w:rsidR="00CF2532" w:rsidRPr="00CF2532">
        <w:rPr>
          <w:rFonts w:asciiTheme="minorHAnsi" w:eastAsiaTheme="minorHAnsi" w:hAnsiTheme="minorHAnsi" w:cs="B Nazanin"/>
          <w:color w:val="000000"/>
          <w:sz w:val="28"/>
          <w:szCs w:val="28"/>
          <w:rtl/>
        </w:rPr>
        <w:t xml:space="preserve">در سطح </w:t>
      </w:r>
      <w:r w:rsidR="00CF2532" w:rsidRPr="00CF2532">
        <w:rPr>
          <w:rFonts w:asciiTheme="minorHAnsi" w:eastAsiaTheme="minorHAnsi" w:hAnsiTheme="minorHAnsi" w:cs="B Nazanin" w:hint="cs"/>
          <w:color w:val="000000"/>
          <w:sz w:val="28"/>
          <w:szCs w:val="28"/>
          <w:rtl/>
        </w:rPr>
        <w:t>2</w:t>
      </w:r>
      <w:r w:rsidR="00CF2532" w:rsidRPr="00CF2532">
        <w:rPr>
          <w:rFonts w:asciiTheme="minorHAnsi" w:eastAsiaTheme="minorHAnsi" w:hAnsiTheme="minorHAnsi" w:cs="B Nazanin"/>
          <w:color w:val="000000"/>
          <w:sz w:val="28"/>
          <w:szCs w:val="28"/>
          <w:rtl/>
        </w:rPr>
        <w:t>ايمني زيستي بايد اصول مربوط به روش هاي صحيح ميكروب شناسي و تكنيك هاي صحيح آزمايشگاهي مربوط</w:t>
      </w:r>
      <w:r w:rsidR="00CF2532">
        <w:rPr>
          <w:rFonts w:asciiTheme="minorHAnsi" w:eastAsiaTheme="minorHAnsi" w:hAnsiTheme="minorHAnsi" w:cs="B Nazanin" w:hint="cs"/>
          <w:color w:val="000000"/>
          <w:sz w:val="28"/>
          <w:szCs w:val="28"/>
          <w:rtl/>
        </w:rPr>
        <w:t xml:space="preserve"> ب</w:t>
      </w:r>
      <w:r w:rsidR="00CF2532" w:rsidRPr="00CF2532">
        <w:rPr>
          <w:rFonts w:asciiTheme="minorHAnsi" w:eastAsiaTheme="minorHAnsi" w:hAnsiTheme="minorHAnsi" w:cs="B Nazanin"/>
          <w:color w:val="000000"/>
          <w:sz w:val="28"/>
          <w:szCs w:val="28"/>
          <w:rtl/>
        </w:rPr>
        <w:t>ه</w:t>
      </w:r>
      <w:r w:rsidR="00CF2532">
        <w:rPr>
          <w:rFonts w:asciiTheme="minorHAnsi" w:eastAsiaTheme="minorHAnsi" w:hAnsiTheme="minorHAnsi" w:cs="B Nazanin" w:hint="cs"/>
          <w:color w:val="000000"/>
          <w:sz w:val="28"/>
          <w:szCs w:val="28"/>
          <w:rtl/>
        </w:rPr>
        <w:t xml:space="preserve"> </w:t>
      </w:r>
      <w:r w:rsidR="00CF2532" w:rsidRPr="00CF2532">
        <w:rPr>
          <w:rFonts w:asciiTheme="minorHAnsi" w:eastAsiaTheme="minorHAnsi" w:hAnsiTheme="minorHAnsi" w:cs="B Nazanin"/>
          <w:color w:val="000000"/>
          <w:sz w:val="28"/>
          <w:szCs w:val="28"/>
          <w:rtl/>
        </w:rPr>
        <w:t>اين</w:t>
      </w:r>
      <w:r w:rsidR="00CF2532">
        <w:rPr>
          <w:rFonts w:asciiTheme="minorHAnsi" w:eastAsiaTheme="minorHAnsi" w:hAnsiTheme="minorHAnsi" w:cs="B Nazanin" w:hint="cs"/>
          <w:color w:val="000000"/>
          <w:sz w:val="28"/>
          <w:szCs w:val="28"/>
          <w:rtl/>
        </w:rPr>
        <w:t xml:space="preserve"> </w:t>
      </w:r>
      <w:r w:rsidR="00CF2532" w:rsidRPr="00CF2532">
        <w:rPr>
          <w:rFonts w:asciiTheme="minorHAnsi" w:eastAsiaTheme="minorHAnsi" w:hAnsiTheme="minorHAnsi" w:cs="B Nazanin"/>
          <w:color w:val="000000"/>
          <w:sz w:val="28"/>
          <w:szCs w:val="28"/>
          <w:rtl/>
        </w:rPr>
        <w:t>سطح</w:t>
      </w:r>
      <w:r w:rsidR="00CF2532">
        <w:rPr>
          <w:rFonts w:asciiTheme="minorHAnsi" w:eastAsiaTheme="minorHAnsi" w:hAnsiTheme="minorHAnsi" w:cs="B Nazanin" w:hint="cs"/>
          <w:color w:val="000000"/>
          <w:sz w:val="28"/>
          <w:szCs w:val="28"/>
          <w:rtl/>
        </w:rPr>
        <w:t xml:space="preserve"> </w:t>
      </w:r>
      <w:r w:rsidR="00CF2532" w:rsidRPr="00CF2532">
        <w:rPr>
          <w:rFonts w:asciiTheme="minorHAnsi" w:eastAsiaTheme="minorHAnsi" w:hAnsiTheme="minorHAnsi" w:cs="B Nazanin"/>
          <w:color w:val="000000"/>
          <w:sz w:val="28"/>
          <w:szCs w:val="28"/>
          <w:rtl/>
        </w:rPr>
        <w:t>اجرا</w:t>
      </w:r>
      <w:r w:rsidR="00CF2532">
        <w:rPr>
          <w:rFonts w:asciiTheme="minorHAnsi" w:eastAsiaTheme="minorHAnsi" w:hAnsiTheme="minorHAnsi" w:cs="B Nazanin" w:hint="cs"/>
          <w:color w:val="000000"/>
          <w:sz w:val="28"/>
          <w:szCs w:val="28"/>
          <w:rtl/>
        </w:rPr>
        <w:t xml:space="preserve"> </w:t>
      </w:r>
      <w:r w:rsidR="00CF2532" w:rsidRPr="00CF2532">
        <w:rPr>
          <w:rFonts w:asciiTheme="minorHAnsi" w:eastAsiaTheme="minorHAnsi" w:hAnsiTheme="minorHAnsi" w:cs="B Nazanin"/>
          <w:color w:val="000000"/>
          <w:sz w:val="28"/>
          <w:szCs w:val="28"/>
          <w:rtl/>
        </w:rPr>
        <w:t>شود</w:t>
      </w:r>
      <w:r w:rsidR="00CF2532">
        <w:rPr>
          <w:rFonts w:asciiTheme="minorHAnsi" w:eastAsiaTheme="minorHAnsi" w:hAnsiTheme="minorHAnsi" w:cs="B Nazanin" w:hint="cs"/>
          <w:color w:val="000000"/>
          <w:sz w:val="28"/>
          <w:szCs w:val="28"/>
          <w:rtl/>
        </w:rPr>
        <w:t xml:space="preserve">.                    </w:t>
      </w:r>
      <w:r w:rsidRPr="00CF2532">
        <w:rPr>
          <w:rFonts w:asciiTheme="minorHAnsi" w:eastAsiaTheme="minorHAnsi" w:hAnsiTheme="minorHAnsi" w:cs="B Nazanin" w:hint="cs"/>
          <w:color w:val="000000"/>
          <w:sz w:val="28"/>
          <w:szCs w:val="28"/>
        </w:rPr>
        <w:br/>
      </w:r>
      <w:r w:rsidR="00246E68" w:rsidRPr="00246E68">
        <w:rPr>
          <w:rFonts w:asciiTheme="minorHAnsi" w:eastAsiaTheme="minorHAnsi" w:hAnsiTheme="minorHAnsi" w:cs="B Nazanin"/>
          <w:b/>
          <w:bCs/>
          <w:color w:val="FF0000"/>
          <w:sz w:val="32"/>
          <w:szCs w:val="32"/>
          <w:rtl/>
        </w:rPr>
        <w:t>هودهاي ايمني</w:t>
      </w:r>
      <w:r w:rsidR="00246E68" w:rsidRPr="00246E68">
        <w:rPr>
          <w:rFonts w:asciiTheme="minorHAnsi" w:eastAsiaTheme="minorHAnsi" w:hAnsiTheme="minorHAnsi" w:cs="B Nazanin" w:hint="cs"/>
          <w:b/>
          <w:bCs/>
          <w:color w:val="FF0000"/>
          <w:sz w:val="32"/>
          <w:szCs w:val="32"/>
          <w:rtl/>
        </w:rPr>
        <w:t xml:space="preserve"> </w:t>
      </w:r>
      <w:r w:rsidR="00246E68" w:rsidRPr="00246E68">
        <w:rPr>
          <w:rFonts w:asciiTheme="minorHAnsi" w:eastAsiaTheme="minorHAnsi" w:hAnsiTheme="minorHAnsi" w:cs="B Nazanin"/>
          <w:b/>
          <w:bCs/>
          <w:color w:val="FF0000"/>
          <w:sz w:val="32"/>
          <w:szCs w:val="32"/>
          <w:rtl/>
        </w:rPr>
        <w:t>بيولوژيك</w:t>
      </w:r>
      <w:r w:rsidR="00246E68" w:rsidRPr="00246E68">
        <w:rPr>
          <w:rFonts w:asciiTheme="minorHAnsi" w:eastAsiaTheme="minorHAnsi" w:hAnsiTheme="minorHAnsi" w:cs="B Nazanin"/>
          <w:b/>
          <w:bCs/>
          <w:color w:val="FF0000"/>
        </w:rPr>
        <w:t xml:space="preserve">                          </w:t>
      </w:r>
      <w:r w:rsidR="00246E68" w:rsidRPr="00246E68">
        <w:rPr>
          <w:rFonts w:asciiTheme="minorHAnsi" w:eastAsiaTheme="minorHAnsi" w:hAnsiTheme="minorHAnsi" w:cs="B Nazanin"/>
          <w:b/>
          <w:bCs/>
          <w:color w:val="000000"/>
        </w:rPr>
        <w:t>:</w:t>
      </w:r>
      <w:r w:rsidR="006A21F1" w:rsidRPr="006A21F1">
        <w:rPr>
          <w:rFonts w:asciiTheme="minorHAnsi" w:eastAsiaTheme="minorHAnsi" w:hAnsiTheme="minorHAnsi" w:cs="B Nazanin" w:hint="cs"/>
          <w:color w:val="000000"/>
          <w:sz w:val="22"/>
          <w:szCs w:val="22"/>
        </w:rPr>
        <w:br/>
      </w:r>
      <w:r w:rsidR="00FC2655" w:rsidRPr="00E929A8">
        <w:rPr>
          <w:rFonts w:asciiTheme="minorHAnsi" w:eastAsiaTheme="minorEastAsia" w:hAnsi="Tahoma" w:cs="B Nazanin"/>
          <w:b/>
          <w:bCs/>
          <w:color w:val="FFFFFF" w:themeColor="background1"/>
          <w:kern w:val="24"/>
          <w:sz w:val="28"/>
          <w:szCs w:val="28"/>
          <w:rtl/>
        </w:rPr>
        <w:t>عف</w:t>
      </w:r>
      <w:r w:rsidR="00246E68" w:rsidRPr="00E929A8">
        <w:rPr>
          <w:rFonts w:asciiTheme="minorHAnsi" w:eastAsiaTheme="minorHAnsi" w:hAnsiTheme="minorHAnsi" w:cs="B Nazanin"/>
          <w:color w:val="000000"/>
          <w:sz w:val="28"/>
          <w:szCs w:val="28"/>
          <w:rtl/>
        </w:rPr>
        <w:t xml:space="preserve">در ارتباط با سطوح مختلف ايمني زيستي، 3نوع هود ايمني بيولوژيك شامل كلاس هاي </w:t>
      </w:r>
      <w:r w:rsidR="00246E68" w:rsidRPr="00E929A8">
        <w:rPr>
          <w:rFonts w:ascii="Calibri" w:eastAsiaTheme="minorHAnsi" w:hAnsi="Calibri" w:cs="B Nazanin"/>
          <w:color w:val="000000"/>
          <w:sz w:val="28"/>
          <w:szCs w:val="28"/>
        </w:rPr>
        <w:lastRenderedPageBreak/>
        <w:t>1,2,3</w:t>
      </w:r>
      <w:r w:rsidR="00246E68" w:rsidRPr="00E929A8">
        <w:rPr>
          <w:rFonts w:asciiTheme="minorHAnsi" w:eastAsiaTheme="minorHAnsi" w:hAnsiTheme="minorHAnsi" w:cs="B Nazanin"/>
          <w:color w:val="000000"/>
          <w:sz w:val="28"/>
          <w:szCs w:val="28"/>
          <w:rtl/>
        </w:rPr>
        <w:t>وجود دارد و بايد در آزمايشگاه سل</w:t>
      </w:r>
      <w:r w:rsidR="00246E68" w:rsidRPr="00E929A8">
        <w:rPr>
          <w:rFonts w:asciiTheme="minorHAnsi" w:eastAsiaTheme="minorHAnsi" w:hAnsiTheme="minorHAnsi" w:cs="B Nazanin" w:hint="cs"/>
          <w:color w:val="000000"/>
          <w:sz w:val="28"/>
          <w:szCs w:val="28"/>
        </w:rPr>
        <w:br/>
      </w:r>
      <w:r w:rsidR="00246E68" w:rsidRPr="00E929A8">
        <w:rPr>
          <w:rFonts w:asciiTheme="minorHAnsi" w:eastAsiaTheme="minorHAnsi" w:hAnsiTheme="minorHAnsi" w:cs="B Nazanin"/>
          <w:color w:val="000000"/>
          <w:sz w:val="28"/>
          <w:szCs w:val="28"/>
          <w:rtl/>
        </w:rPr>
        <w:t>كه احتمال ايجاد آئروسل وجود دارد، هود ايمني بيولوژيكي نصب گردد. هودكلاس</w:t>
      </w:r>
      <w:r w:rsidR="00246E68" w:rsidRPr="00E929A8">
        <w:rPr>
          <w:rFonts w:ascii="Calibri" w:eastAsiaTheme="minorHAnsi" w:hAnsi="Calibri" w:cs="B Nazanin" w:hint="cs"/>
          <w:color w:val="000000"/>
          <w:sz w:val="28"/>
          <w:szCs w:val="28"/>
          <w:rtl/>
        </w:rPr>
        <w:t xml:space="preserve"> 1</w:t>
      </w:r>
      <w:r w:rsidR="00246E68" w:rsidRPr="00E929A8">
        <w:rPr>
          <w:rFonts w:asciiTheme="minorHAnsi" w:eastAsiaTheme="minorHAnsi" w:hAnsiTheme="minorHAnsi" w:cs="B Nazanin" w:hint="cs"/>
          <w:color w:val="000000"/>
          <w:sz w:val="28"/>
          <w:szCs w:val="28"/>
          <w:rtl/>
        </w:rPr>
        <w:t xml:space="preserve"> ف</w:t>
      </w:r>
      <w:r w:rsidR="00246E68" w:rsidRPr="00E929A8">
        <w:rPr>
          <w:rFonts w:asciiTheme="minorHAnsi" w:eastAsiaTheme="minorHAnsi" w:hAnsiTheme="minorHAnsi" w:cs="B Nazanin"/>
          <w:color w:val="000000"/>
          <w:sz w:val="28"/>
          <w:szCs w:val="28"/>
          <w:rtl/>
        </w:rPr>
        <w:t>رد و محيط زيست را حفظ كر</w:t>
      </w:r>
      <w:r w:rsidR="00246E68" w:rsidRPr="00E929A8">
        <w:rPr>
          <w:rFonts w:asciiTheme="minorHAnsi" w:eastAsiaTheme="minorHAnsi" w:hAnsiTheme="minorHAnsi" w:cs="B Nazanin" w:hint="cs"/>
          <w:color w:val="000000"/>
          <w:sz w:val="28"/>
          <w:szCs w:val="28"/>
          <w:rtl/>
        </w:rPr>
        <w:t>د</w:t>
      </w:r>
      <w:r w:rsidR="00246E68" w:rsidRPr="00E929A8">
        <w:rPr>
          <w:rFonts w:asciiTheme="minorHAnsi" w:eastAsiaTheme="minorHAnsi" w:hAnsiTheme="minorHAnsi" w:cs="B Nazanin"/>
          <w:color w:val="000000"/>
          <w:sz w:val="28"/>
          <w:szCs w:val="28"/>
          <w:rtl/>
        </w:rPr>
        <w:t>اما</w:t>
      </w:r>
      <w:r w:rsidR="00246E6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محصول(كشت) را در برابر آلودگي حفظ نمي كند. بنابراين احتمال آلودگي كشت ها به خصوص موقع آماده سازي و تلقيح كشت</w:t>
      </w:r>
      <w:r w:rsidR="00246E68" w:rsidRPr="00E929A8">
        <w:rPr>
          <w:rFonts w:asciiTheme="minorHAnsi" w:eastAsiaTheme="minorHAnsi" w:hAnsiTheme="minorHAnsi" w:cs="B Nazanin"/>
          <w:color w:val="000000"/>
          <w:sz w:val="28"/>
          <w:szCs w:val="28"/>
        </w:rPr>
        <w:t xml:space="preserve"> </w:t>
      </w:r>
      <w:r w:rsidR="00246E68" w:rsidRPr="00E929A8">
        <w:rPr>
          <w:rFonts w:asciiTheme="minorHAnsi" w:eastAsiaTheme="minorHAnsi" w:hAnsiTheme="minorHAnsi" w:cs="B Nazanin"/>
          <w:color w:val="000000"/>
          <w:sz w:val="28"/>
          <w:szCs w:val="28"/>
          <w:rtl/>
        </w:rPr>
        <w:t>هاي مايع وجود دارد. بنابراين جهت حفاظت شخص و نيز حفاظت نمونه كاري از آلودگي و جلوگيري از آلودگي محيط زيست استفاده</w:t>
      </w:r>
      <w:r w:rsidR="00246E6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 xml:space="preserve">از هود كلاس </w:t>
      </w:r>
      <w:r w:rsidR="00246E68" w:rsidRPr="00E929A8">
        <w:rPr>
          <w:rFonts w:ascii="Calibri" w:eastAsiaTheme="minorHAnsi" w:hAnsi="Calibri" w:cs="B Nazanin" w:hint="cs"/>
          <w:color w:val="000000"/>
          <w:sz w:val="28"/>
          <w:szCs w:val="28"/>
          <w:rtl/>
        </w:rPr>
        <w:t>2</w:t>
      </w:r>
      <w:r w:rsidR="00246E68" w:rsidRPr="00E929A8">
        <w:rPr>
          <w:rFonts w:asciiTheme="minorHAnsi" w:eastAsiaTheme="minorHAnsi" w:hAnsiTheme="minorHAnsi" w:cs="B Nazanin"/>
          <w:color w:val="000000"/>
          <w:sz w:val="28"/>
          <w:szCs w:val="28"/>
          <w:rtl/>
        </w:rPr>
        <w:t xml:space="preserve">توصيه مي شود. چهار نوع هود كلاس </w:t>
      </w:r>
      <w:r w:rsidR="00246E68" w:rsidRPr="00E929A8">
        <w:rPr>
          <w:rFonts w:ascii="Calibri" w:eastAsiaTheme="minorHAnsi" w:hAnsi="Calibri" w:cs="B Nazanin"/>
          <w:color w:val="000000"/>
          <w:sz w:val="28"/>
          <w:szCs w:val="28"/>
        </w:rPr>
        <w:t>2</w:t>
      </w:r>
      <w:r w:rsidR="00246E6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 xml:space="preserve">شامل </w:t>
      </w:r>
      <w:r w:rsidR="00246E68" w:rsidRPr="00E929A8">
        <w:rPr>
          <w:rFonts w:ascii="Calibri" w:eastAsiaTheme="minorHAnsi" w:hAnsi="Calibri" w:cs="B Nazanin"/>
          <w:color w:val="000000"/>
          <w:sz w:val="28"/>
          <w:szCs w:val="28"/>
        </w:rPr>
        <w:t>A1 ,A2, B1, B2</w:t>
      </w:r>
      <w:r w:rsidR="00246E68" w:rsidRPr="00E929A8">
        <w:rPr>
          <w:rFonts w:asciiTheme="minorHAnsi" w:eastAsiaTheme="minorHAnsi" w:hAnsiTheme="minorHAnsi" w:cs="B Nazanin"/>
          <w:color w:val="000000"/>
          <w:sz w:val="28"/>
          <w:szCs w:val="28"/>
          <w:rtl/>
        </w:rPr>
        <w:t>وجود دارد كه از نظر سرعت جريان هوا، ميزان</w:t>
      </w:r>
      <w:r w:rsidR="00246E6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 xml:space="preserve">هواي خروجي، نحوه قرار گرفتن فيلتر، خروجي آن وغيره متفاوت مي باشند. هودهاي كلاس </w:t>
      </w:r>
      <w:r w:rsidR="00246E68" w:rsidRPr="00E929A8">
        <w:rPr>
          <w:rFonts w:ascii="Calibri" w:eastAsiaTheme="minorHAnsi" w:hAnsi="Calibri" w:cs="B Nazanin"/>
          <w:color w:val="000000"/>
          <w:sz w:val="28"/>
          <w:szCs w:val="28"/>
        </w:rPr>
        <w:t>B</w:t>
      </w:r>
      <w:r w:rsidR="00246E6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 xml:space="preserve">نسبت به هودهاي كلاس </w:t>
      </w:r>
      <w:r w:rsidR="00246E68" w:rsidRPr="00E929A8">
        <w:rPr>
          <w:rFonts w:ascii="Calibri" w:eastAsiaTheme="minorHAnsi" w:hAnsi="Calibri" w:cs="B Nazanin"/>
          <w:color w:val="000000"/>
          <w:sz w:val="28"/>
          <w:szCs w:val="28"/>
        </w:rPr>
        <w:t>A</w:t>
      </w:r>
      <w:r w:rsidR="00246E6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محافظت</w:t>
      </w:r>
      <w:r w:rsidR="00246E6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 xml:space="preserve">بيشتري ايجاد مي كنند. در هودهاي نوع </w:t>
      </w:r>
      <w:r w:rsidR="00246E68" w:rsidRPr="00E929A8">
        <w:rPr>
          <w:rFonts w:asciiTheme="minorHAnsi" w:eastAsiaTheme="minorHAnsi" w:hAnsiTheme="minorHAnsi" w:cs="B Nazanin"/>
          <w:color w:val="000000"/>
          <w:sz w:val="28"/>
          <w:szCs w:val="28"/>
        </w:rPr>
        <w:t xml:space="preserve"> </w:t>
      </w:r>
      <w:r w:rsidR="00246E68" w:rsidRPr="00E929A8">
        <w:rPr>
          <w:rFonts w:ascii="Calibri" w:eastAsiaTheme="minorHAnsi" w:hAnsi="Calibri" w:cs="B Nazanin"/>
          <w:color w:val="000000"/>
          <w:sz w:val="28"/>
          <w:szCs w:val="28"/>
        </w:rPr>
        <w:t xml:space="preserve"> </w:t>
      </w:r>
      <w:r w:rsidR="00246E68" w:rsidRPr="00E929A8">
        <w:rPr>
          <w:rFonts w:ascii="Calibri" w:eastAsiaTheme="minorHAnsi" w:hAnsi="Calibri" w:cs="B Nazanin" w:hint="cs"/>
          <w:color w:val="000000"/>
          <w:sz w:val="28"/>
          <w:szCs w:val="28"/>
          <w:rtl/>
        </w:rPr>
        <w:t>30</w:t>
      </w:r>
      <w:r w:rsidR="00246E68" w:rsidRPr="00E929A8">
        <w:rPr>
          <w:rFonts w:ascii="Calibri" w:eastAsiaTheme="minorHAnsi" w:hAnsi="Calibri" w:cs="B Nazanin"/>
          <w:color w:val="000000"/>
          <w:sz w:val="28"/>
          <w:szCs w:val="28"/>
        </w:rPr>
        <w:t xml:space="preserve"> A</w:t>
      </w:r>
      <w:r w:rsidR="00246E68" w:rsidRPr="00E929A8">
        <w:rPr>
          <w:rFonts w:asciiTheme="minorHAnsi" w:eastAsiaTheme="minorHAnsi" w:hAnsiTheme="minorHAnsi" w:cs="B Nazanin"/>
          <w:color w:val="000000"/>
          <w:sz w:val="28"/>
          <w:szCs w:val="28"/>
          <w:rtl/>
        </w:rPr>
        <w:t>تا</w:t>
      </w:r>
      <w:r w:rsidR="00246E68" w:rsidRPr="00E929A8">
        <w:rPr>
          <w:rFonts w:asciiTheme="minorHAnsi" w:eastAsiaTheme="minorHAnsi" w:hAnsiTheme="minorHAnsi" w:cs="B Nazanin" w:hint="cs"/>
          <w:color w:val="000000"/>
          <w:sz w:val="28"/>
          <w:szCs w:val="28"/>
          <w:rtl/>
        </w:rPr>
        <w:t>40</w:t>
      </w:r>
      <w:r w:rsidR="00246E68" w:rsidRPr="00E929A8">
        <w:rPr>
          <w:rFonts w:asciiTheme="minorHAnsi" w:eastAsiaTheme="minorHAnsi" w:hAnsiTheme="minorHAnsi" w:cs="B Nazanin"/>
          <w:color w:val="000000"/>
          <w:sz w:val="28"/>
          <w:szCs w:val="28"/>
          <w:rtl/>
        </w:rPr>
        <w:t>درصد از هواي وارد شده از فيلتر هپاي خروجي هود عبور كرده و خارج مي</w:t>
      </w:r>
      <w:r w:rsidR="00246E68" w:rsidRPr="00E929A8">
        <w:rPr>
          <w:rFonts w:asciiTheme="minorHAnsi" w:eastAsiaTheme="minorHAnsi" w:hAnsiTheme="minorHAnsi" w:cs="B Nazanin" w:hint="cs"/>
          <w:color w:val="000000"/>
          <w:sz w:val="28"/>
          <w:szCs w:val="28"/>
        </w:rPr>
        <w:br/>
      </w:r>
      <w:r w:rsidR="00246E68" w:rsidRPr="00E929A8">
        <w:rPr>
          <w:rFonts w:asciiTheme="minorHAnsi" w:eastAsiaTheme="minorHAnsi" w:hAnsiTheme="minorHAnsi" w:cs="B Nazanin"/>
          <w:color w:val="000000"/>
          <w:sz w:val="28"/>
          <w:szCs w:val="28"/>
          <w:rtl/>
        </w:rPr>
        <w:t xml:space="preserve">شود و </w:t>
      </w:r>
      <w:r w:rsidR="00246E68" w:rsidRPr="00E929A8">
        <w:rPr>
          <w:rFonts w:asciiTheme="minorHAnsi" w:eastAsiaTheme="minorHAnsi" w:hAnsiTheme="minorHAnsi" w:cs="B Nazanin"/>
          <w:color w:val="000000"/>
          <w:sz w:val="28"/>
          <w:szCs w:val="28"/>
        </w:rPr>
        <w:t>60</w:t>
      </w:r>
      <w:r w:rsidR="00E929A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 xml:space="preserve">تا </w:t>
      </w:r>
      <w:r w:rsidR="00246E68" w:rsidRPr="00E929A8">
        <w:rPr>
          <w:rFonts w:asciiTheme="minorHAnsi" w:eastAsiaTheme="minorHAnsi" w:hAnsiTheme="minorHAnsi" w:cs="B Nazanin"/>
          <w:color w:val="000000"/>
          <w:sz w:val="28"/>
          <w:szCs w:val="28"/>
        </w:rPr>
        <w:t>70</w:t>
      </w:r>
      <w:r w:rsidR="00246E68" w:rsidRPr="00E929A8">
        <w:rPr>
          <w:rFonts w:asciiTheme="minorHAnsi" w:eastAsiaTheme="minorHAnsi" w:hAnsiTheme="minorHAnsi" w:cs="B Nazanin"/>
          <w:color w:val="000000"/>
          <w:sz w:val="28"/>
          <w:szCs w:val="28"/>
          <w:rtl/>
        </w:rPr>
        <w:t>درصد هوا با عبور از فيلتر هواي ورودي دوباره به داخل فضاي كاري هود برمي گردد.</w:t>
      </w:r>
      <w:r w:rsidR="00E929A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 xml:space="preserve">در هودهاي نوع </w:t>
      </w:r>
      <w:r w:rsidR="00246E68" w:rsidRPr="00E929A8">
        <w:rPr>
          <w:rFonts w:ascii="Calibri" w:eastAsiaTheme="minorHAnsi" w:hAnsi="Calibri" w:cs="B Nazanin"/>
          <w:color w:val="000000"/>
          <w:sz w:val="28"/>
          <w:szCs w:val="28"/>
        </w:rPr>
        <w:t>B</w:t>
      </w:r>
      <w:r w:rsidR="00246E68" w:rsidRPr="00E929A8">
        <w:rPr>
          <w:rFonts w:asciiTheme="minorHAnsi" w:eastAsiaTheme="minorHAnsi" w:hAnsiTheme="minorHAnsi" w:cs="B Nazanin"/>
          <w:color w:val="000000"/>
          <w:sz w:val="28"/>
          <w:szCs w:val="28"/>
          <w:rtl/>
        </w:rPr>
        <w:t xml:space="preserve">حدود </w:t>
      </w:r>
      <w:r w:rsidR="00E929A8" w:rsidRPr="00E929A8">
        <w:rPr>
          <w:rFonts w:asciiTheme="minorHAnsi" w:eastAsiaTheme="minorHAnsi" w:hAnsiTheme="minorHAnsi" w:cs="B Nazanin"/>
          <w:color w:val="000000"/>
          <w:sz w:val="28"/>
          <w:szCs w:val="28"/>
        </w:rPr>
        <w:t>60</w:t>
      </w:r>
      <w:r w:rsidR="00246E68" w:rsidRPr="00E929A8">
        <w:rPr>
          <w:rFonts w:asciiTheme="minorHAnsi" w:eastAsiaTheme="minorHAnsi" w:hAnsiTheme="minorHAnsi" w:cs="B Nazanin"/>
          <w:color w:val="000000"/>
          <w:sz w:val="28"/>
          <w:szCs w:val="28"/>
          <w:rtl/>
        </w:rPr>
        <w:t xml:space="preserve">تا </w:t>
      </w:r>
      <w:r w:rsidR="00246E68" w:rsidRPr="00E929A8">
        <w:rPr>
          <w:rFonts w:asciiTheme="minorHAnsi" w:eastAsiaTheme="minorHAnsi" w:hAnsiTheme="minorHAnsi" w:cs="B Nazanin"/>
          <w:color w:val="000000"/>
          <w:sz w:val="28"/>
          <w:szCs w:val="28"/>
        </w:rPr>
        <w:t>70</w:t>
      </w:r>
      <w:r w:rsidR="00246E68" w:rsidRPr="00E929A8">
        <w:rPr>
          <w:rFonts w:asciiTheme="minorHAnsi" w:eastAsiaTheme="minorHAnsi" w:hAnsiTheme="minorHAnsi" w:cs="B Nazanin"/>
          <w:color w:val="000000"/>
          <w:sz w:val="28"/>
          <w:szCs w:val="28"/>
          <w:rtl/>
        </w:rPr>
        <w:t xml:space="preserve">درصد هوا از صفحه پشتي و از فيلتر خروجي رد شده و خارج مي شود و </w:t>
      </w:r>
      <w:r w:rsidR="00246E68" w:rsidRPr="00E929A8">
        <w:rPr>
          <w:rFonts w:asciiTheme="minorHAnsi" w:eastAsiaTheme="minorHAnsi" w:hAnsiTheme="minorHAnsi" w:cs="B Nazanin"/>
          <w:color w:val="000000"/>
          <w:sz w:val="28"/>
          <w:szCs w:val="28"/>
        </w:rPr>
        <w:t>30</w:t>
      </w:r>
      <w:r w:rsidR="00246E68" w:rsidRPr="00E929A8">
        <w:rPr>
          <w:rFonts w:asciiTheme="minorHAnsi" w:eastAsiaTheme="minorHAnsi" w:hAnsiTheme="minorHAnsi" w:cs="B Nazanin"/>
          <w:color w:val="000000"/>
          <w:sz w:val="28"/>
          <w:szCs w:val="28"/>
          <w:rtl/>
        </w:rPr>
        <w:t xml:space="preserve">تا </w:t>
      </w:r>
      <w:r w:rsidR="00E929A8" w:rsidRPr="00E929A8">
        <w:rPr>
          <w:rFonts w:asciiTheme="minorHAnsi" w:eastAsiaTheme="minorHAnsi" w:hAnsiTheme="minorHAnsi" w:cs="B Nazanin"/>
          <w:color w:val="000000"/>
          <w:sz w:val="28"/>
          <w:szCs w:val="28"/>
        </w:rPr>
        <w:t xml:space="preserve"> 40 </w:t>
      </w:r>
      <w:r w:rsidR="00246E68" w:rsidRPr="00E929A8">
        <w:rPr>
          <w:rFonts w:asciiTheme="minorHAnsi" w:eastAsiaTheme="minorHAnsi" w:hAnsiTheme="minorHAnsi" w:cs="B Nazanin"/>
          <w:color w:val="000000"/>
          <w:sz w:val="28"/>
          <w:szCs w:val="28"/>
          <w:rtl/>
        </w:rPr>
        <w:t>درصدباقي مانده هوا به داخل هود بر ميگردد.</w:t>
      </w:r>
      <w:r w:rsidR="00E929A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 xml:space="preserve">در هودهاي كلاس </w:t>
      </w:r>
      <w:r w:rsidR="00246E68" w:rsidRPr="00E929A8">
        <w:rPr>
          <w:rFonts w:ascii="Calibri" w:eastAsiaTheme="minorHAnsi" w:hAnsi="Calibri" w:cs="B Nazanin"/>
          <w:color w:val="000000"/>
          <w:sz w:val="28"/>
          <w:szCs w:val="28"/>
        </w:rPr>
        <w:t>2B2</w:t>
      </w:r>
      <w:r w:rsidR="00E929A8" w:rsidRPr="00E929A8">
        <w:rPr>
          <w:rFonts w:asciiTheme="minorHAnsi" w:eastAsiaTheme="minorHAnsi" w:hAnsiTheme="minorHAnsi" w:cs="B Nazanin" w:hint="cs"/>
          <w:color w:val="000000"/>
          <w:sz w:val="28"/>
          <w:szCs w:val="28"/>
          <w:rtl/>
        </w:rPr>
        <w:t xml:space="preserve"> </w:t>
      </w:r>
      <w:r w:rsidR="00E929A8" w:rsidRPr="00E929A8">
        <w:rPr>
          <w:rFonts w:asciiTheme="minorHAnsi" w:eastAsiaTheme="minorHAnsi" w:hAnsiTheme="minorHAnsi" w:cs="B Nazanin"/>
          <w:color w:val="000000"/>
          <w:sz w:val="28"/>
          <w:szCs w:val="28"/>
          <w:rtl/>
        </w:rPr>
        <w:t>هو</w:t>
      </w:r>
      <w:r w:rsidR="00E929A8" w:rsidRPr="00E929A8">
        <w:rPr>
          <w:rFonts w:asciiTheme="minorHAnsi" w:eastAsiaTheme="minorHAnsi" w:hAnsiTheme="minorHAnsi" w:cs="B Nazanin" w:hint="cs"/>
          <w:color w:val="000000"/>
          <w:sz w:val="28"/>
          <w:szCs w:val="28"/>
          <w:rtl/>
        </w:rPr>
        <w:t xml:space="preserve">ا </w:t>
      </w:r>
      <w:r w:rsidR="00246E68" w:rsidRPr="00E929A8">
        <w:rPr>
          <w:rFonts w:asciiTheme="minorHAnsi" w:eastAsiaTheme="minorHAnsi" w:hAnsiTheme="minorHAnsi" w:cs="B Nazanin"/>
          <w:color w:val="000000"/>
          <w:sz w:val="28"/>
          <w:szCs w:val="28"/>
          <w:rtl/>
        </w:rPr>
        <w:t>به هيچ وجه چرخش مجدد ندارد</w:t>
      </w:r>
      <w:r w:rsidR="00246E68" w:rsidRPr="00E929A8">
        <w:rPr>
          <w:rFonts w:asciiTheme="minorHAnsi" w:eastAsiaTheme="minorHAnsi" w:hAnsiTheme="minorHAnsi" w:cs="B Nazanin"/>
          <w:color w:val="000000"/>
          <w:sz w:val="28"/>
          <w:szCs w:val="28"/>
        </w:rPr>
        <w:t>.</w:t>
      </w:r>
      <w:r w:rsidR="00246E68" w:rsidRPr="00E929A8">
        <w:rPr>
          <w:rFonts w:asciiTheme="minorHAnsi" w:eastAsiaTheme="minorHAnsi" w:hAnsiTheme="minorHAnsi" w:cs="B Nazanin" w:hint="cs"/>
          <w:color w:val="000000"/>
          <w:sz w:val="28"/>
          <w:szCs w:val="28"/>
        </w:rPr>
        <w:br/>
      </w:r>
      <w:r w:rsidR="00246E68" w:rsidRPr="00E929A8">
        <w:rPr>
          <w:rFonts w:asciiTheme="minorHAnsi" w:eastAsiaTheme="minorHAnsi" w:hAnsiTheme="minorHAnsi" w:cs="B Nazanin"/>
          <w:color w:val="000000"/>
          <w:sz w:val="28"/>
          <w:szCs w:val="28"/>
          <w:rtl/>
        </w:rPr>
        <w:t xml:space="preserve">ترجيحا مي توان در آزمايشگاههاي سل از هودهاي كلاس </w:t>
      </w:r>
      <w:r w:rsidR="00E929A8" w:rsidRPr="00E929A8">
        <w:rPr>
          <w:rFonts w:ascii="Calibri" w:eastAsiaTheme="minorHAnsi" w:hAnsi="Calibri" w:cs="B Nazanin"/>
          <w:color w:val="000000"/>
          <w:sz w:val="28"/>
          <w:szCs w:val="28"/>
        </w:rPr>
        <w:t xml:space="preserve"> </w:t>
      </w:r>
      <w:r w:rsidR="00246E68" w:rsidRPr="00E929A8">
        <w:rPr>
          <w:rFonts w:ascii="Calibri" w:eastAsiaTheme="minorHAnsi" w:hAnsi="Calibri" w:cs="B Nazanin"/>
          <w:color w:val="000000"/>
          <w:sz w:val="28"/>
          <w:szCs w:val="28"/>
        </w:rPr>
        <w:t>2A2</w:t>
      </w:r>
      <w:r w:rsidR="004E2B70">
        <w:rPr>
          <w:rFonts w:asciiTheme="minorHAnsi" w:eastAsiaTheme="minorHAnsi" w:hAnsiTheme="minorHAnsi" w:cs="B Nazanin"/>
          <w:color w:val="000000"/>
          <w:sz w:val="28"/>
          <w:szCs w:val="28"/>
          <w:rtl/>
        </w:rPr>
        <w:t>با ساش (صفحه جلوي هو</w:t>
      </w:r>
      <w:r w:rsidR="004E2B70">
        <w:rPr>
          <w:rFonts w:asciiTheme="minorHAnsi" w:eastAsiaTheme="minorHAnsi" w:hAnsiTheme="minorHAnsi" w:cs="B Nazanin" w:hint="cs"/>
          <w:color w:val="000000"/>
          <w:sz w:val="28"/>
          <w:szCs w:val="28"/>
          <w:rtl/>
        </w:rPr>
        <w:t>د</w:t>
      </w:r>
      <w:proofErr w:type="spellStart"/>
      <w:r w:rsidR="00246E68" w:rsidRPr="00E929A8">
        <w:rPr>
          <w:rFonts w:ascii="Calibri" w:eastAsiaTheme="minorHAnsi" w:hAnsi="Calibri" w:cs="B Nazanin"/>
          <w:color w:val="000000"/>
          <w:sz w:val="28"/>
          <w:szCs w:val="28"/>
        </w:rPr>
        <w:t>Sach</w:t>
      </w:r>
      <w:proofErr w:type="spellEnd"/>
      <w:r w:rsidR="004E2B70">
        <w:rPr>
          <w:rFonts w:ascii="Calibri" w:eastAsiaTheme="minorHAnsi" w:hAnsi="Calibri" w:cs="B Nazanin"/>
          <w:color w:val="000000"/>
          <w:sz w:val="28"/>
          <w:szCs w:val="28"/>
        </w:rPr>
        <w:t xml:space="preserve">=  </w:t>
      </w:r>
      <w:r w:rsidR="00E929A8" w:rsidRPr="00E929A8">
        <w:rPr>
          <w:rFonts w:ascii="Calibri" w:eastAsiaTheme="minorHAnsi" w:hAnsi="Calibri" w:cs="B Nazanin"/>
          <w:color w:val="000000"/>
          <w:sz w:val="28"/>
          <w:szCs w:val="28"/>
        </w:rPr>
        <w:t xml:space="preserve"> </w:t>
      </w:r>
      <w:r w:rsidR="00246E68" w:rsidRPr="00E929A8">
        <w:rPr>
          <w:rFonts w:asciiTheme="minorHAnsi" w:eastAsiaTheme="minorHAnsi" w:hAnsiTheme="minorHAnsi" w:cs="B Nazanin"/>
          <w:color w:val="000000"/>
          <w:sz w:val="28"/>
          <w:szCs w:val="28"/>
          <w:rtl/>
        </w:rPr>
        <w:t>متحرك استفاده نمود</w:t>
      </w:r>
      <w:r w:rsidR="00E929A8" w:rsidRPr="00E929A8">
        <w:rPr>
          <w:rFonts w:asciiTheme="minorHAnsi" w:eastAsiaTheme="minorHAnsi" w:hAnsiTheme="minorHAnsi" w:cs="B Nazanin" w:hint="cs"/>
          <w:color w:val="000000"/>
          <w:sz w:val="28"/>
          <w:szCs w:val="28"/>
          <w:rtl/>
        </w:rPr>
        <w:t>).</w:t>
      </w:r>
      <w:r w:rsidR="00246E68" w:rsidRPr="00E929A8">
        <w:rPr>
          <w:rFonts w:asciiTheme="minorHAnsi" w:eastAsiaTheme="minorHAnsi" w:hAnsiTheme="minorHAnsi" w:cs="B Nazanin"/>
          <w:color w:val="000000"/>
          <w:sz w:val="28"/>
          <w:szCs w:val="28"/>
          <w:rtl/>
        </w:rPr>
        <w:t xml:space="preserve"> هودهاي</w:t>
      </w:r>
      <w:r w:rsidR="00E929A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 xml:space="preserve">كلاس </w:t>
      </w:r>
      <w:r w:rsidR="00E929A8" w:rsidRPr="00E929A8">
        <w:rPr>
          <w:rFonts w:ascii="Calibri" w:eastAsiaTheme="minorHAnsi" w:hAnsi="Calibri" w:cs="B Nazanin"/>
          <w:color w:val="000000"/>
          <w:sz w:val="28"/>
          <w:szCs w:val="28"/>
        </w:rPr>
        <w:t xml:space="preserve"> </w:t>
      </w:r>
      <w:r w:rsidR="00246E68" w:rsidRPr="00E929A8">
        <w:rPr>
          <w:rFonts w:ascii="Calibri" w:eastAsiaTheme="minorHAnsi" w:hAnsi="Calibri" w:cs="B Nazanin"/>
          <w:color w:val="000000"/>
          <w:sz w:val="28"/>
          <w:szCs w:val="28"/>
        </w:rPr>
        <w:t>2B2</w:t>
      </w:r>
      <w:r w:rsidR="00246E68" w:rsidRPr="00E929A8">
        <w:rPr>
          <w:rFonts w:asciiTheme="minorHAnsi" w:eastAsiaTheme="minorHAnsi" w:hAnsiTheme="minorHAnsi" w:cs="B Nazanin"/>
          <w:color w:val="000000"/>
          <w:sz w:val="28"/>
          <w:szCs w:val="28"/>
          <w:rtl/>
        </w:rPr>
        <w:t>نيز مناسب مي باشند. اما شرايط نگهداري و اطمينان از عملكرد مناسب آنها دشوارتر است. هواي خروجي از هود از فيلتر</w:t>
      </w:r>
      <w:r w:rsidR="00E929A8" w:rsidRPr="00E929A8">
        <w:rPr>
          <w:rFonts w:asciiTheme="minorHAnsi" w:eastAsiaTheme="minorHAnsi" w:hAnsiTheme="minorHAnsi" w:cs="B Nazanin" w:hint="cs"/>
          <w:color w:val="000000"/>
          <w:sz w:val="28"/>
          <w:szCs w:val="28"/>
          <w:rtl/>
        </w:rPr>
        <w:t xml:space="preserve"> </w:t>
      </w:r>
      <w:r w:rsidR="00246E68" w:rsidRPr="00E929A8">
        <w:rPr>
          <w:rFonts w:asciiTheme="minorHAnsi" w:eastAsiaTheme="minorHAnsi" w:hAnsiTheme="minorHAnsi" w:cs="B Nazanin"/>
          <w:color w:val="000000"/>
          <w:sz w:val="28"/>
          <w:szCs w:val="28"/>
          <w:rtl/>
        </w:rPr>
        <w:t>هپا عبور كرده و يا وارد فضاي اتاق شده و يا به بيرون هدايت مي شود</w:t>
      </w:r>
      <w:r w:rsidR="00E929A8" w:rsidRPr="00E929A8">
        <w:rPr>
          <w:rFonts w:asciiTheme="minorHAnsi" w:eastAsiaTheme="minorHAnsi" w:hAnsiTheme="minorHAnsi" w:cs="B Nazanin" w:hint="cs"/>
          <w:sz w:val="28"/>
          <w:szCs w:val="28"/>
          <w:rtl/>
        </w:rPr>
        <w:t>.</w:t>
      </w:r>
      <w:r w:rsidR="00FC2655" w:rsidRPr="00E929A8">
        <w:rPr>
          <w:rFonts w:asciiTheme="minorHAnsi" w:eastAsiaTheme="minorEastAsia" w:hAnsi="Tahoma" w:cs="B Nazanin"/>
          <w:b/>
          <w:bCs/>
          <w:color w:val="FFFFFF" w:themeColor="background1"/>
          <w:kern w:val="24"/>
          <w:sz w:val="28"/>
          <w:szCs w:val="28"/>
          <w:rtl/>
        </w:rPr>
        <w:t>و</w:t>
      </w:r>
      <w:r w:rsidR="00E929A8" w:rsidRPr="00E929A8">
        <w:rPr>
          <w:rFonts w:asciiTheme="minorHAnsi" w:eastAsiaTheme="minorHAnsi" w:hAnsiTheme="minorHAnsi" w:cs="B Nazanin"/>
          <w:color w:val="000000"/>
          <w:rtl/>
        </w:rPr>
        <w:t xml:space="preserve"> </w:t>
      </w:r>
      <w:r w:rsidR="00E929A8" w:rsidRPr="00E929A8">
        <w:rPr>
          <w:rFonts w:asciiTheme="minorHAnsi" w:eastAsiaTheme="minorHAnsi" w:hAnsiTheme="minorHAnsi" w:cs="B Nazanin"/>
          <w:color w:val="000000"/>
          <w:sz w:val="28"/>
          <w:szCs w:val="28"/>
          <w:rtl/>
        </w:rPr>
        <w:t>البته طبق منابع معتبر جهاني، استفاده از هود ايمني بيولوژيك</w:t>
      </w:r>
      <w:r w:rsidR="00E929A8">
        <w:rPr>
          <w:rFonts w:asciiTheme="minorHAnsi" w:eastAsiaTheme="minorHAnsi" w:hAnsiTheme="minorHAnsi" w:cs="B Nazanin" w:hint="cs"/>
          <w:color w:val="000000"/>
          <w:sz w:val="28"/>
          <w:szCs w:val="28"/>
          <w:rtl/>
        </w:rPr>
        <w:t xml:space="preserve"> </w:t>
      </w:r>
      <w:r w:rsidR="00E929A8" w:rsidRPr="00E929A8">
        <w:rPr>
          <w:rFonts w:asciiTheme="minorHAnsi" w:eastAsiaTheme="minorHAnsi" w:hAnsiTheme="minorHAnsi" w:cs="B Nazanin"/>
          <w:color w:val="000000"/>
          <w:sz w:val="28"/>
          <w:szCs w:val="28"/>
          <w:rtl/>
        </w:rPr>
        <w:t>در آزمايشگاههاي ديد مستقيمي كه از فضاي مناسب و تهويه مطلوبي برخوردار باشند، اجباري نمي باشد. چون د</w:t>
      </w:r>
      <w:r w:rsidR="00E929A8" w:rsidRPr="00E929A8">
        <w:rPr>
          <w:rFonts w:asciiTheme="minorHAnsi" w:eastAsiaTheme="minorHAnsi" w:hAnsiTheme="minorHAnsi" w:cs="B Nazanin" w:hint="cs"/>
          <w:color w:val="000000"/>
          <w:sz w:val="28"/>
          <w:szCs w:val="28"/>
          <w:rtl/>
        </w:rPr>
        <w:t>ر</w:t>
      </w:r>
      <w:r w:rsidR="00E929A8" w:rsidRPr="00E929A8">
        <w:rPr>
          <w:rFonts w:asciiTheme="minorHAnsi" w:eastAsiaTheme="minorHAnsi" w:hAnsiTheme="minorHAnsi" w:cs="B Nazanin"/>
          <w:color w:val="000000"/>
          <w:sz w:val="28"/>
          <w:szCs w:val="28"/>
          <w:rtl/>
        </w:rPr>
        <w:t>حين فرآيند انجام</w:t>
      </w:r>
      <w:r w:rsidR="00E929A8">
        <w:rPr>
          <w:rFonts w:asciiTheme="minorHAnsi" w:eastAsiaTheme="minorHAnsi" w:hAnsiTheme="minorHAnsi" w:cs="B Nazanin"/>
          <w:color w:val="000000"/>
          <w:sz w:val="28"/>
          <w:szCs w:val="28"/>
        </w:rPr>
        <w:t xml:space="preserve"> </w:t>
      </w:r>
      <w:r w:rsidR="00E929A8" w:rsidRPr="00E929A8">
        <w:rPr>
          <w:rFonts w:asciiTheme="minorHAnsi" w:eastAsiaTheme="minorHAnsi" w:hAnsiTheme="minorHAnsi" w:cs="B Nazanin"/>
          <w:color w:val="000000"/>
          <w:sz w:val="28"/>
          <w:szCs w:val="28"/>
          <w:rtl/>
        </w:rPr>
        <w:t>كار، ازوسايلي مانند سانتريفوژ كه توليد آئروسل مي نمايند، استفاده نمي شود</w:t>
      </w:r>
      <w:r w:rsidR="00E929A8">
        <w:rPr>
          <w:rFonts w:asciiTheme="minorHAnsi" w:eastAsiaTheme="minorHAnsi" w:hAnsiTheme="minorHAnsi" w:cs="B Nazanin" w:hint="cs"/>
          <w:color w:val="000000"/>
          <w:sz w:val="28"/>
          <w:szCs w:val="28"/>
          <w:rtl/>
        </w:rPr>
        <w:t>.</w:t>
      </w:r>
      <w:r w:rsidR="00E929A8" w:rsidRPr="00E929A8">
        <w:rPr>
          <w:rFonts w:asciiTheme="minorHAnsi" w:eastAsiaTheme="minorHAnsi" w:hAnsiTheme="minorHAnsi" w:cs="B Nazanin"/>
          <w:sz w:val="28"/>
          <w:szCs w:val="28"/>
          <w:rtl/>
        </w:rPr>
        <w:t xml:space="preserve"> </w:t>
      </w:r>
      <w:r w:rsidR="00E929A8" w:rsidRPr="00E929A8">
        <w:rPr>
          <w:rFonts w:asciiTheme="minorHAnsi" w:eastAsiaTheme="minorHAnsi" w:hAnsiTheme="minorHAnsi" w:cs="B Nazanin"/>
          <w:color w:val="000000"/>
          <w:sz w:val="28"/>
          <w:szCs w:val="28"/>
          <w:rtl/>
        </w:rPr>
        <w:t xml:space="preserve">حتما بايد ژنراتور در آزمايشگاه جهت جلوگيري از قطع جريان برق و برگشت جريان هوا وجود </w:t>
      </w:r>
      <w:r w:rsidR="0055790A">
        <w:rPr>
          <w:rFonts w:asciiTheme="minorHAnsi" w:eastAsiaTheme="minorHAnsi" w:hAnsiTheme="minorHAnsi" w:cs="B Nazanin"/>
          <w:color w:val="000000"/>
          <w:sz w:val="28"/>
          <w:szCs w:val="28"/>
          <w:rtl/>
        </w:rPr>
        <w:t>داشته باش</w:t>
      </w:r>
      <w:r w:rsidR="0055790A">
        <w:rPr>
          <w:rFonts w:asciiTheme="minorHAnsi" w:eastAsiaTheme="minorHAnsi" w:hAnsiTheme="minorHAnsi" w:cs="B Nazanin" w:hint="cs"/>
          <w:color w:val="000000"/>
          <w:sz w:val="28"/>
          <w:szCs w:val="28"/>
          <w:rtl/>
        </w:rPr>
        <w:t>د .</w:t>
      </w:r>
      <w:r w:rsidR="0055790A">
        <w:rPr>
          <w:rFonts w:asciiTheme="minorHAnsi" w:eastAsiaTheme="minorEastAsia" w:hAnsi="Tahoma" w:cs="B Nazanin" w:hint="cs"/>
          <w:b/>
          <w:bCs/>
          <w:color w:val="FFFFFF" w:themeColor="background1"/>
          <w:kern w:val="24"/>
          <w:sz w:val="28"/>
          <w:szCs w:val="28"/>
          <w:rtl/>
        </w:rPr>
        <w:t>..</w:t>
      </w:r>
    </w:p>
    <w:p w:rsidR="00FC2655" w:rsidRDefault="0055790A" w:rsidP="0055790A">
      <w:pPr>
        <w:pStyle w:val="NormalWeb"/>
        <w:bidi/>
        <w:spacing w:before="0" w:beforeAutospacing="0" w:after="0" w:afterAutospacing="0" w:line="360" w:lineRule="auto"/>
        <w:ind w:left="720"/>
        <w:jc w:val="both"/>
        <w:rPr>
          <w:rtl/>
        </w:rPr>
      </w:pPr>
      <w:r w:rsidRPr="0055790A">
        <w:rPr>
          <w:rFonts w:asciiTheme="minorHAnsi" w:eastAsiaTheme="minorEastAsia" w:hAnsi="Tahoma" w:cs="B Nazanin"/>
          <w:b/>
          <w:bCs/>
          <w:color w:val="FFFFFF" w:themeColor="background1"/>
          <w:kern w:val="24"/>
          <w:sz w:val="28"/>
          <w:szCs w:val="28"/>
          <w:rtl/>
        </w:rPr>
        <w:lastRenderedPageBreak/>
        <w:t>ع</w:t>
      </w:r>
      <w:r w:rsidRPr="0055790A">
        <w:rPr>
          <w:rStyle w:val="fontstyle01"/>
          <w:rFonts w:hint="default"/>
          <w:rtl/>
        </w:rPr>
        <w:t xml:space="preserve"> </w:t>
      </w:r>
      <w:r>
        <w:rPr>
          <w:rFonts w:asciiTheme="minorHAnsi" w:eastAsiaTheme="minorHAnsi" w:hAnsiTheme="minorHAnsi" w:cs="B Nazanin"/>
          <w:color w:val="000000"/>
          <w:sz w:val="28"/>
          <w:szCs w:val="28"/>
          <w:rtl/>
        </w:rPr>
        <w:t>فضاي داخل هود كلا</w:t>
      </w:r>
      <w:r>
        <w:rPr>
          <w:rFonts w:asciiTheme="minorHAnsi" w:eastAsiaTheme="minorHAnsi" w:hAnsiTheme="minorHAnsi" w:cs="B Nazanin" w:hint="cs"/>
          <w:color w:val="000000"/>
          <w:sz w:val="28"/>
          <w:szCs w:val="28"/>
          <w:rtl/>
        </w:rPr>
        <w:t>س2</w:t>
      </w:r>
      <w:r w:rsidRPr="0055790A">
        <w:rPr>
          <w:rFonts w:asciiTheme="minorHAnsi" w:eastAsiaTheme="minorHAnsi" w:hAnsiTheme="minorHAnsi" w:cs="B Nazanin"/>
          <w:color w:val="000000"/>
          <w:sz w:val="28"/>
          <w:szCs w:val="28"/>
          <w:rtl/>
        </w:rPr>
        <w:t>را بايد به</w:t>
      </w:r>
      <w:r>
        <w:rPr>
          <w:rFonts w:asciiTheme="minorHAnsi" w:eastAsiaTheme="minorHAnsi" w:hAnsiTheme="minorHAnsi" w:cs="B Nazanin" w:hint="cs"/>
          <w:color w:val="000000"/>
          <w:sz w:val="28"/>
          <w:szCs w:val="28"/>
          <w:rtl/>
        </w:rPr>
        <w:t xml:space="preserve"> 3</w:t>
      </w:r>
      <w:r w:rsidR="00E929A8">
        <w:rPr>
          <w:rFonts w:asciiTheme="minorHAnsi" w:eastAsiaTheme="minorEastAsia" w:hAnsi="Tahoma" w:cs="B Nazanin" w:hint="cs"/>
          <w:b/>
          <w:bCs/>
          <w:color w:val="FFFFFF" w:themeColor="background1"/>
          <w:kern w:val="24"/>
          <w:sz w:val="28"/>
          <w:szCs w:val="28"/>
          <w:rtl/>
        </w:rPr>
        <w:t xml:space="preserve"> </w:t>
      </w:r>
      <w:r>
        <w:rPr>
          <w:rFonts w:asciiTheme="minorHAnsi" w:eastAsiaTheme="minorHAnsi" w:hAnsiTheme="minorHAnsi" w:cs="B Nazanin" w:hint="cs"/>
          <w:color w:val="000000"/>
          <w:sz w:val="28"/>
          <w:szCs w:val="28"/>
          <w:rtl/>
        </w:rPr>
        <w:t>قسمت</w:t>
      </w:r>
      <w:r w:rsidRPr="0055790A">
        <w:rPr>
          <w:rFonts w:asciiTheme="minorHAnsi" w:eastAsiaTheme="minorHAnsi" w:hAnsiTheme="minorHAnsi" w:cs="B Nazanin"/>
          <w:color w:val="000000"/>
          <w:sz w:val="28"/>
          <w:szCs w:val="28"/>
          <w:rtl/>
        </w:rPr>
        <w:t xml:space="preserve"> تقسيم نمود</w:t>
      </w:r>
      <w:r>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hint="cs"/>
          <w:color w:val="000000"/>
          <w:sz w:val="28"/>
          <w:szCs w:val="28"/>
          <w:highlight w:val="yellow"/>
          <w:rtl/>
        </w:rPr>
        <w:t>.</w:t>
      </w:r>
      <w:r w:rsidRPr="004E2B70">
        <w:rPr>
          <w:rFonts w:asciiTheme="minorHAnsi" w:eastAsiaTheme="minorHAnsi" w:hAnsiTheme="minorHAnsi" w:cs="B Nazanin"/>
          <w:color w:val="000000"/>
          <w:sz w:val="28"/>
          <w:szCs w:val="28"/>
          <w:highlight w:val="yellow"/>
          <w:rtl/>
        </w:rPr>
        <w:t xml:space="preserve"> فضاي سمت چپ هود را به وسايل تميز فضاي وسط هود را به نمونه ها</w:t>
      </w:r>
      <w:r w:rsidRPr="004E2B70">
        <w:rPr>
          <w:rFonts w:hint="cs"/>
          <w:highlight w:val="yellow"/>
          <w:rtl/>
        </w:rPr>
        <w:t xml:space="preserve"> یا </w:t>
      </w:r>
      <w:r w:rsidRPr="004E2B70">
        <w:rPr>
          <w:rFonts w:asciiTheme="minorHAnsi" w:eastAsiaTheme="minorHAnsi" w:hAnsiTheme="minorHAnsi" w:cs="B Nazanin"/>
          <w:color w:val="000000"/>
          <w:sz w:val="28"/>
          <w:szCs w:val="28"/>
          <w:highlight w:val="yellow"/>
          <w:rtl/>
        </w:rPr>
        <w:t>فضاي كاري و فضاي سمت راست را به محفظه هاي حاوي وسايل آلوده اختصاص داد.اين چيدمان براي</w:t>
      </w:r>
      <w:r w:rsidRPr="004E2B70">
        <w:rPr>
          <w:rFonts w:hint="cs"/>
          <w:highlight w:val="yellow"/>
          <w:rtl/>
        </w:rPr>
        <w:t xml:space="preserve"> </w:t>
      </w:r>
      <w:r w:rsidRPr="004E2B70">
        <w:rPr>
          <w:rFonts w:asciiTheme="minorHAnsi" w:eastAsiaTheme="minorHAnsi" w:hAnsiTheme="minorHAnsi" w:cs="B Nazanin"/>
          <w:color w:val="000000"/>
          <w:sz w:val="28"/>
          <w:szCs w:val="28"/>
          <w:highlight w:val="yellow"/>
          <w:rtl/>
        </w:rPr>
        <w:t>افراد چپ دست برعكس مي</w:t>
      </w:r>
      <w:r w:rsidRPr="004E2B70">
        <w:rPr>
          <w:rFonts w:asciiTheme="minorHAnsi" w:eastAsiaTheme="minorHAnsi" w:hAnsiTheme="minorHAnsi" w:cs="B Nazanin" w:hint="cs"/>
          <w:color w:val="000000"/>
          <w:sz w:val="28"/>
          <w:szCs w:val="28"/>
          <w:highlight w:val="yellow"/>
          <w:rtl/>
        </w:rPr>
        <w:t>شود .</w:t>
      </w:r>
    </w:p>
    <w:p w:rsidR="00992759" w:rsidRDefault="0084206C" w:rsidP="0084206C">
      <w:pPr>
        <w:pStyle w:val="NormalWeb"/>
        <w:bidi/>
        <w:spacing w:before="0" w:beforeAutospacing="0" w:after="0" w:afterAutospacing="0" w:line="360" w:lineRule="auto"/>
        <w:ind w:left="720"/>
        <w:jc w:val="both"/>
        <w:rPr>
          <w:rFonts w:cs="B Nazanin"/>
          <w:sz w:val="28"/>
          <w:szCs w:val="28"/>
          <w:rtl/>
        </w:rPr>
      </w:pPr>
      <w:r w:rsidRPr="004E2B70">
        <w:rPr>
          <w:rFonts w:asciiTheme="minorHAnsi" w:eastAsiaTheme="minorHAnsi" w:hAnsiTheme="minorHAnsi" w:cs="B Nazanin"/>
          <w:color w:val="000000"/>
          <w:sz w:val="28"/>
          <w:szCs w:val="28"/>
          <w:highlight w:val="yellow"/>
          <w:rtl/>
        </w:rPr>
        <w:t>به دليل ايجاد اختلال جريان هوا در داخل هود نبايد از شعله باز استفاده كرده و بايد جهت سوزاندن</w:t>
      </w:r>
      <w:r w:rsidRPr="0084206C">
        <w:rPr>
          <w:rFonts w:asciiTheme="minorHAnsi" w:eastAsiaTheme="minorHAnsi" w:hAnsiTheme="minorHAnsi" w:cs="B Nazanin"/>
          <w:color w:val="000000"/>
          <w:sz w:val="28"/>
          <w:szCs w:val="28"/>
          <w:rtl/>
        </w:rPr>
        <w:t xml:space="preserve"> </w:t>
      </w:r>
      <w:r w:rsidRPr="004E2B70">
        <w:rPr>
          <w:rFonts w:asciiTheme="minorHAnsi" w:eastAsiaTheme="minorHAnsi" w:hAnsiTheme="minorHAnsi" w:cs="B Nazanin"/>
          <w:color w:val="000000"/>
          <w:sz w:val="28"/>
          <w:szCs w:val="28"/>
          <w:highlight w:val="yellow"/>
          <w:rtl/>
        </w:rPr>
        <w:t>لوپ از ميكرو اينسينر</w:t>
      </w:r>
      <w:r w:rsidRPr="004E2B70">
        <w:rPr>
          <w:rFonts w:asciiTheme="minorHAnsi" w:eastAsiaTheme="minorHAnsi" w:hAnsiTheme="minorHAnsi" w:cs="B Nazanin" w:hint="cs"/>
          <w:color w:val="000000"/>
          <w:sz w:val="28"/>
          <w:szCs w:val="28"/>
          <w:highlight w:val="yellow"/>
          <w:rtl/>
        </w:rPr>
        <w:t>ا</w:t>
      </w:r>
      <w:r w:rsidRPr="004E2B70">
        <w:rPr>
          <w:rFonts w:asciiTheme="minorHAnsi" w:eastAsiaTheme="minorHAnsi" w:hAnsiTheme="minorHAnsi" w:cs="B Nazanin"/>
          <w:color w:val="000000"/>
          <w:sz w:val="28"/>
          <w:szCs w:val="28"/>
          <w:highlight w:val="yellow"/>
          <w:rtl/>
        </w:rPr>
        <w:t>تور</w:t>
      </w:r>
      <w:r w:rsidRPr="0084206C">
        <w:rPr>
          <w:rFonts w:asciiTheme="minorHAnsi" w:eastAsiaTheme="minorHAnsi" w:hAnsiTheme="minorHAnsi" w:cs="B Nazanin"/>
          <w:color w:val="000000"/>
          <w:sz w:val="28"/>
          <w:szCs w:val="28"/>
        </w:rPr>
        <w:t>(</w:t>
      </w:r>
      <w:r>
        <w:rPr>
          <w:rFonts w:ascii="Arial" w:eastAsiaTheme="minorHAnsi" w:hAnsi="Arial" w:cs="B Nazanin"/>
          <w:color w:val="000000"/>
          <w:sz w:val="28"/>
          <w:szCs w:val="28"/>
        </w:rPr>
        <w:t xml:space="preserve">micro                    </w:t>
      </w:r>
      <w:r w:rsidRPr="0084206C">
        <w:rPr>
          <w:rFonts w:ascii="Arial" w:eastAsiaTheme="minorHAnsi" w:hAnsi="Arial" w:cs="B Nazanin"/>
          <w:color w:val="000000"/>
          <w:sz w:val="28"/>
          <w:szCs w:val="28"/>
        </w:rPr>
        <w:t xml:space="preserve">     incinerator)</w:t>
      </w:r>
      <w:r w:rsidRPr="0084206C">
        <w:rPr>
          <w:rFonts w:asciiTheme="minorHAnsi" w:eastAsiaTheme="minorHAnsi" w:hAnsiTheme="minorHAnsi" w:cs="B Nazanin" w:hint="cs"/>
          <w:color w:val="000000"/>
          <w:sz w:val="28"/>
          <w:szCs w:val="28"/>
          <w:rtl/>
        </w:rPr>
        <w:t xml:space="preserve"> </w:t>
      </w:r>
      <w:r w:rsidRPr="0084206C">
        <w:rPr>
          <w:rFonts w:asciiTheme="minorHAnsi" w:eastAsiaTheme="minorHAnsi" w:hAnsiTheme="minorHAnsi" w:cs="B Nazanin" w:hint="cs"/>
          <w:color w:val="000000"/>
          <w:sz w:val="28"/>
          <w:szCs w:val="28"/>
        </w:rPr>
        <w:br/>
      </w:r>
      <w:r w:rsidRPr="004E2B70">
        <w:rPr>
          <w:rFonts w:asciiTheme="minorHAnsi" w:eastAsiaTheme="minorHAnsi" w:hAnsiTheme="minorHAnsi" w:cs="B Nazanin"/>
          <w:color w:val="000000"/>
          <w:sz w:val="28"/>
          <w:szCs w:val="28"/>
          <w:highlight w:val="yellow"/>
          <w:rtl/>
        </w:rPr>
        <w:t>و يا ترجيحا از لوپ هاي يك بار مصرف استفاده نمود.</w:t>
      </w:r>
      <w:r w:rsidRPr="0084206C">
        <w:rPr>
          <w:rFonts w:asciiTheme="minorHAnsi" w:eastAsiaTheme="minorHAnsi" w:hAnsiTheme="minorHAnsi" w:cs="B Nazanin"/>
          <w:color w:val="000000"/>
          <w:sz w:val="28"/>
          <w:szCs w:val="28"/>
          <w:rtl/>
        </w:rPr>
        <w:t xml:space="preserve"> بعد از اتمام كار، بايد تمامي تجهيزات غير ضروري</w:t>
      </w:r>
      <w:r>
        <w:rPr>
          <w:rFonts w:asciiTheme="minorHAnsi" w:eastAsiaTheme="minorHAnsi" w:hAnsiTheme="minorHAnsi" w:cs="B Nazanin"/>
          <w:color w:val="000000"/>
          <w:sz w:val="28"/>
          <w:szCs w:val="28"/>
        </w:rPr>
        <w:t xml:space="preserve"> </w:t>
      </w:r>
      <w:r w:rsidRPr="0084206C">
        <w:rPr>
          <w:rFonts w:asciiTheme="minorHAnsi" w:eastAsiaTheme="minorHAnsi" w:hAnsiTheme="minorHAnsi" w:cs="B Nazanin"/>
          <w:color w:val="000000"/>
          <w:sz w:val="28"/>
          <w:szCs w:val="28"/>
          <w:rtl/>
        </w:rPr>
        <w:t>ضدعفوني و از هود خارج شوند. همچنين بايد تمامي سطوح داخل هود و نيز سطوح شيشه هود بايد بعد از اتمام كار تميز شود. وقتي</w:t>
      </w:r>
      <w:r>
        <w:rPr>
          <w:rFonts w:asciiTheme="minorHAnsi" w:eastAsiaTheme="minorHAnsi" w:hAnsiTheme="minorHAnsi" w:cs="B Nazanin" w:hint="cs"/>
          <w:color w:val="000000"/>
          <w:sz w:val="28"/>
          <w:szCs w:val="28"/>
          <w:rtl/>
        </w:rPr>
        <w:t xml:space="preserve"> </w:t>
      </w:r>
      <w:r w:rsidRPr="0084206C">
        <w:rPr>
          <w:rFonts w:asciiTheme="minorHAnsi" w:eastAsiaTheme="minorHAnsi" w:hAnsiTheme="minorHAnsi" w:cs="B Nazanin"/>
          <w:color w:val="000000"/>
          <w:sz w:val="28"/>
          <w:szCs w:val="28"/>
          <w:rtl/>
        </w:rPr>
        <w:t>كه از محلول سفيد كننده خانگي و يا بليچ جهت آلودگي زدايي استفاده شود، بايد بعد از اتمام كار جهت جلوگيري از عمل خوردگي</w:t>
      </w:r>
      <w:r w:rsidRPr="0084206C">
        <w:rPr>
          <w:rFonts w:asciiTheme="minorHAnsi" w:eastAsiaTheme="minorHAnsi" w:hAnsiTheme="minorHAnsi" w:cs="B Nazanin" w:hint="cs"/>
          <w:color w:val="000000"/>
          <w:sz w:val="28"/>
          <w:szCs w:val="28"/>
        </w:rPr>
        <w:br/>
      </w:r>
      <w:r w:rsidRPr="0084206C">
        <w:rPr>
          <w:rFonts w:asciiTheme="minorHAnsi" w:eastAsiaTheme="minorHAnsi" w:hAnsiTheme="minorHAnsi" w:cs="B Nazanin"/>
          <w:color w:val="000000"/>
          <w:sz w:val="28"/>
          <w:szCs w:val="28"/>
          <w:rtl/>
        </w:rPr>
        <w:t>اين ماده، از آب استريل استفاده نمود</w:t>
      </w:r>
      <w:r>
        <w:rPr>
          <w:rFonts w:cs="B Nazanin" w:hint="cs"/>
          <w:sz w:val="28"/>
          <w:szCs w:val="28"/>
          <w:rtl/>
        </w:rPr>
        <w:t>.</w:t>
      </w:r>
    </w:p>
    <w:p w:rsidR="0084206C" w:rsidRDefault="0084206C" w:rsidP="0084206C">
      <w:pPr>
        <w:pStyle w:val="NormalWeb"/>
        <w:bidi/>
        <w:spacing w:before="0" w:beforeAutospacing="0" w:after="0" w:afterAutospacing="0" w:line="360" w:lineRule="auto"/>
        <w:ind w:left="720"/>
        <w:jc w:val="both"/>
        <w:rPr>
          <w:rFonts w:cs="B Nazanin"/>
          <w:sz w:val="28"/>
          <w:szCs w:val="28"/>
          <w:rtl/>
        </w:rPr>
      </w:pPr>
      <w:r w:rsidRPr="0084206C">
        <w:rPr>
          <w:rFonts w:asciiTheme="minorHAnsi" w:eastAsiaTheme="minorHAnsi" w:hAnsiTheme="minorHAnsi" w:cs="B Nazanin"/>
          <w:color w:val="000000"/>
          <w:sz w:val="28"/>
          <w:szCs w:val="28"/>
          <w:highlight w:val="yellow"/>
          <w:rtl/>
        </w:rPr>
        <w:t>بعد از ورود دست ها به داخل هود بايد 2دقيقه صبر نمود تا جريان هوا تثبيت شده و سپس شروع به</w:t>
      </w:r>
      <w:r w:rsidRPr="0084206C">
        <w:rPr>
          <w:rFonts w:asciiTheme="minorHAnsi" w:eastAsiaTheme="minorHAnsi" w:hAnsiTheme="minorHAnsi" w:cs="B Nazanin"/>
          <w:color w:val="000000"/>
          <w:sz w:val="28"/>
          <w:szCs w:val="28"/>
          <w:rtl/>
        </w:rPr>
        <w:t xml:space="preserve"> </w:t>
      </w:r>
      <w:r w:rsidRPr="0084206C">
        <w:rPr>
          <w:rFonts w:asciiTheme="minorHAnsi" w:eastAsiaTheme="minorHAnsi" w:hAnsiTheme="minorHAnsi" w:cs="B Nazanin"/>
          <w:color w:val="000000"/>
          <w:sz w:val="28"/>
          <w:szCs w:val="28"/>
          <w:highlight w:val="yellow"/>
          <w:rtl/>
        </w:rPr>
        <w:t>كار نمود.</w:t>
      </w:r>
      <w:r w:rsidRPr="0084206C">
        <w:rPr>
          <w:rFonts w:asciiTheme="minorHAnsi" w:eastAsiaTheme="minorHAnsi" w:hAnsiTheme="minorHAnsi" w:cs="B Nazanin"/>
          <w:color w:val="000000"/>
          <w:sz w:val="28"/>
          <w:szCs w:val="28"/>
          <w:rtl/>
        </w:rPr>
        <w:t xml:space="preserve"> بعد از اتمام كاربايد هود به مدت </w:t>
      </w:r>
      <w:r>
        <w:rPr>
          <w:rFonts w:asciiTheme="minorHAnsi" w:eastAsiaTheme="minorHAnsi" w:hAnsiTheme="minorHAnsi" w:cs="B Nazanin" w:hint="cs"/>
          <w:color w:val="000000"/>
          <w:sz w:val="28"/>
          <w:szCs w:val="28"/>
          <w:rtl/>
        </w:rPr>
        <w:t>15</w:t>
      </w:r>
      <w:r w:rsidRPr="0084206C">
        <w:rPr>
          <w:rFonts w:asciiTheme="minorHAnsi" w:eastAsiaTheme="minorHAnsi" w:hAnsiTheme="minorHAnsi" w:cs="B Nazanin" w:hint="cs"/>
          <w:color w:val="000000"/>
          <w:sz w:val="28"/>
          <w:szCs w:val="28"/>
          <w:rtl/>
        </w:rPr>
        <w:t xml:space="preserve"> </w:t>
      </w:r>
      <w:r w:rsidRPr="0084206C">
        <w:rPr>
          <w:rFonts w:asciiTheme="minorHAnsi" w:eastAsiaTheme="minorHAnsi" w:hAnsiTheme="minorHAnsi" w:cs="B Nazanin"/>
          <w:color w:val="000000"/>
          <w:sz w:val="28"/>
          <w:szCs w:val="28"/>
          <w:rtl/>
        </w:rPr>
        <w:t>دقيقه روشن باشد تا هواي داخل هود پالايش شود. ساش بعضي از هودها و نيز سيستم جريان هوا داراي زنگ</w:t>
      </w:r>
      <w:r w:rsidRPr="0084206C">
        <w:rPr>
          <w:rFonts w:asciiTheme="minorHAnsi" w:eastAsiaTheme="minorHAnsi" w:hAnsiTheme="minorHAnsi" w:cs="B Nazanin" w:hint="cs"/>
          <w:color w:val="000000"/>
          <w:sz w:val="28"/>
          <w:szCs w:val="28"/>
          <w:rtl/>
        </w:rPr>
        <w:t xml:space="preserve"> </w:t>
      </w:r>
      <w:r w:rsidRPr="0084206C">
        <w:rPr>
          <w:rFonts w:asciiTheme="minorHAnsi" w:eastAsiaTheme="minorHAnsi" w:hAnsiTheme="minorHAnsi" w:cs="B Nazanin"/>
          <w:color w:val="000000"/>
          <w:sz w:val="28"/>
          <w:szCs w:val="28"/>
          <w:rtl/>
        </w:rPr>
        <w:t>هشداردهنده بوده كه اگر كاركنان در وضعيت مطلوب كاري نباشند، زنگ به صدا در مي آيد</w:t>
      </w:r>
      <w:r w:rsidRPr="0084206C">
        <w:rPr>
          <w:rFonts w:cs="B Nazanin" w:hint="cs"/>
          <w:sz w:val="28"/>
          <w:szCs w:val="28"/>
          <w:rtl/>
        </w:rPr>
        <w:t>.</w:t>
      </w:r>
    </w:p>
    <w:p w:rsidR="0084206C" w:rsidRDefault="0084206C" w:rsidP="0084206C">
      <w:pPr>
        <w:pStyle w:val="NormalWeb"/>
        <w:bidi/>
        <w:spacing w:before="0" w:beforeAutospacing="0" w:after="0" w:afterAutospacing="0" w:line="360" w:lineRule="auto"/>
        <w:ind w:left="720"/>
        <w:jc w:val="both"/>
        <w:rPr>
          <w:rFonts w:cs="B Nazanin"/>
          <w:sz w:val="28"/>
          <w:szCs w:val="28"/>
          <w:rtl/>
        </w:rPr>
      </w:pPr>
      <w:r w:rsidRPr="0084206C">
        <w:rPr>
          <w:rFonts w:asciiTheme="minorHAnsi" w:eastAsiaTheme="minorHAnsi" w:hAnsiTheme="minorHAnsi" w:cs="B Nazanin"/>
          <w:color w:val="000000"/>
          <w:sz w:val="28"/>
          <w:szCs w:val="28"/>
          <w:rtl/>
        </w:rPr>
        <w:t>در موقع تامين هود بايد كيفيت عملكرد دستگاه و تعهدات شركت در مورد ارائه انواع خدمات پشتيباني را مد نظر قرار داد. تعويض</w:t>
      </w:r>
      <w:r>
        <w:rPr>
          <w:rFonts w:asciiTheme="minorHAnsi" w:eastAsiaTheme="minorHAnsi" w:hAnsiTheme="minorHAnsi" w:cs="B Nazanin" w:hint="cs"/>
          <w:color w:val="000000"/>
          <w:sz w:val="28"/>
          <w:szCs w:val="28"/>
          <w:rtl/>
        </w:rPr>
        <w:t xml:space="preserve"> </w:t>
      </w:r>
      <w:r w:rsidRPr="0084206C">
        <w:rPr>
          <w:rFonts w:asciiTheme="minorHAnsi" w:eastAsiaTheme="minorHAnsi" w:hAnsiTheme="minorHAnsi" w:cs="B Nazanin"/>
          <w:color w:val="000000"/>
          <w:sz w:val="28"/>
          <w:szCs w:val="28"/>
          <w:rtl/>
        </w:rPr>
        <w:t>فيلترها به علت جذب زياد عوامل ميكروبي در فواصل زماني مناسب با توجه به ساعات كاركرد و توصيه سازنده بايد انجام پذيرد</w:t>
      </w:r>
      <w:r w:rsidRPr="004E2B70">
        <w:rPr>
          <w:rFonts w:asciiTheme="minorHAnsi" w:eastAsiaTheme="minorHAnsi" w:hAnsiTheme="minorHAnsi" w:cs="B Nazanin"/>
          <w:color w:val="000000"/>
          <w:sz w:val="28"/>
          <w:szCs w:val="28"/>
          <w:highlight w:val="yellow"/>
        </w:rPr>
        <w:t>.</w:t>
      </w:r>
      <w:r w:rsidRPr="004E2B70">
        <w:rPr>
          <w:rFonts w:asciiTheme="minorHAnsi" w:eastAsiaTheme="minorHAnsi" w:hAnsiTheme="minorHAnsi" w:cs="B Nazanin"/>
          <w:color w:val="000000"/>
          <w:sz w:val="28"/>
          <w:szCs w:val="28"/>
          <w:highlight w:val="yellow"/>
          <w:rtl/>
        </w:rPr>
        <w:t>آلودگي زدايي فيلتر با گاز فرمالدئيد و يا سوزانيدن فيلترغير قابل استفاده در دستگاه پسماند سوز استاندارد انجام مي شود</w:t>
      </w:r>
      <w:r w:rsidRPr="004E2B70">
        <w:rPr>
          <w:rFonts w:asciiTheme="minorHAnsi" w:eastAsiaTheme="minorHAnsi" w:hAnsiTheme="minorHAnsi" w:cs="B Nazanin"/>
          <w:color w:val="000000"/>
          <w:sz w:val="28"/>
          <w:szCs w:val="28"/>
          <w:highlight w:val="yellow"/>
        </w:rPr>
        <w:t>.</w:t>
      </w:r>
      <w:r w:rsidRPr="004E2B70">
        <w:rPr>
          <w:rFonts w:asciiTheme="minorHAnsi" w:eastAsiaTheme="minorHAnsi" w:hAnsiTheme="minorHAnsi" w:cs="B Nazanin"/>
          <w:color w:val="000000"/>
          <w:sz w:val="28"/>
          <w:szCs w:val="28"/>
          <w:highlight w:val="yellow"/>
          <w:rtl/>
        </w:rPr>
        <w:t>ا</w:t>
      </w:r>
      <w:r w:rsidRPr="0084206C">
        <w:rPr>
          <w:rFonts w:asciiTheme="minorHAnsi" w:eastAsiaTheme="minorHAnsi" w:hAnsiTheme="minorHAnsi" w:cs="B Nazanin"/>
          <w:color w:val="000000"/>
          <w:sz w:val="28"/>
          <w:szCs w:val="28"/>
          <w:rtl/>
        </w:rPr>
        <w:t>نجام خدمات پشتيباني مي تواند شامل كنترل كيفيت عملكرد هود توسط شركت سازنده با استفاده از وسايل كاليبره و انجام آزمايشهايي از قبيل بررسي چگونگي جابجايي جريان هوا در داخل هود، محاسبه حجم هواي خروجي، بررسي سرعت هواي در حال حركت</w:t>
      </w:r>
      <w:r>
        <w:rPr>
          <w:rFonts w:asciiTheme="minorHAnsi" w:eastAsiaTheme="minorHAnsi" w:hAnsiTheme="minorHAnsi" w:cs="B Nazanin" w:hint="cs"/>
          <w:color w:val="000000"/>
          <w:sz w:val="28"/>
          <w:szCs w:val="28"/>
          <w:rtl/>
        </w:rPr>
        <w:t xml:space="preserve"> </w:t>
      </w:r>
      <w:r w:rsidRPr="0084206C">
        <w:rPr>
          <w:rFonts w:asciiTheme="minorHAnsi" w:eastAsiaTheme="minorHAnsi" w:hAnsiTheme="minorHAnsi" w:cs="B Nazanin"/>
          <w:color w:val="000000"/>
          <w:sz w:val="28"/>
          <w:szCs w:val="28"/>
          <w:rtl/>
        </w:rPr>
        <w:t>در داخل هود، بررسي نشت فيلتر هپا و نشت تمامي قسمت هاي هود، بررسي ميزان ارتعاش، بررسي سيستم الكتريكي و روشنايي وغيره باشد</w:t>
      </w:r>
      <w:r w:rsidRPr="0084206C">
        <w:rPr>
          <w:rFonts w:asciiTheme="minorHAnsi" w:eastAsiaTheme="minorHAnsi" w:hAnsiTheme="minorHAnsi" w:cs="B Nazanin"/>
          <w:color w:val="000000"/>
          <w:sz w:val="28"/>
          <w:szCs w:val="28"/>
        </w:rPr>
        <w:t>.</w:t>
      </w:r>
      <w:r w:rsidRPr="0084206C">
        <w:rPr>
          <w:rFonts w:asciiTheme="minorHAnsi" w:eastAsiaTheme="minorHAnsi" w:hAnsiTheme="minorHAnsi" w:cs="B Nazanin"/>
          <w:color w:val="000000"/>
          <w:sz w:val="28"/>
          <w:szCs w:val="28"/>
          <w:rtl/>
        </w:rPr>
        <w:t xml:space="preserve">حتما </w:t>
      </w:r>
      <w:r w:rsidRPr="0084206C">
        <w:rPr>
          <w:rFonts w:asciiTheme="minorHAnsi" w:eastAsiaTheme="minorHAnsi" w:hAnsiTheme="minorHAnsi" w:cs="B Nazanin"/>
          <w:color w:val="000000"/>
          <w:sz w:val="28"/>
          <w:szCs w:val="28"/>
          <w:rtl/>
        </w:rPr>
        <w:lastRenderedPageBreak/>
        <w:t>بايد حداقل ساليانه از عملكرد مناسب هود اطمينان حاصل نمود. بايد توجه داشت كه اگر هود در شرايط خوبي نگهداري نشود،</w:t>
      </w:r>
      <w:r w:rsidRPr="0084206C">
        <w:rPr>
          <w:rFonts w:asciiTheme="minorHAnsi" w:eastAsiaTheme="minorHAnsi" w:hAnsiTheme="minorHAnsi" w:cs="B Nazanin" w:hint="cs"/>
          <w:color w:val="000000"/>
          <w:sz w:val="28"/>
          <w:szCs w:val="28"/>
        </w:rPr>
        <w:br/>
      </w:r>
      <w:r w:rsidRPr="0084206C">
        <w:rPr>
          <w:rFonts w:asciiTheme="minorHAnsi" w:eastAsiaTheme="minorHAnsi" w:hAnsiTheme="minorHAnsi" w:cs="B Nazanin"/>
          <w:color w:val="000000"/>
          <w:sz w:val="28"/>
          <w:szCs w:val="28"/>
          <w:rtl/>
        </w:rPr>
        <w:t xml:space="preserve">مي تواند تبديل به يك منبع توليد آئروسل گردد. به علت اينكه جريان هوا مختل نشود، </w:t>
      </w:r>
      <w:r w:rsidRPr="004E2B70">
        <w:rPr>
          <w:rFonts w:asciiTheme="minorHAnsi" w:eastAsiaTheme="minorHAnsi" w:hAnsiTheme="minorHAnsi" w:cs="B Nazanin"/>
          <w:i/>
          <w:iCs/>
          <w:color w:val="000000"/>
          <w:sz w:val="28"/>
          <w:szCs w:val="28"/>
          <w:highlight w:val="yellow"/>
          <w:u w:val="single"/>
          <w:rtl/>
        </w:rPr>
        <w:t>نبايد هودها در كنار پنجر</w:t>
      </w:r>
      <w:r w:rsidRPr="004E2B70">
        <w:rPr>
          <w:rFonts w:asciiTheme="minorHAnsi" w:eastAsiaTheme="minorHAnsi" w:hAnsiTheme="minorHAnsi" w:cs="B Nazanin" w:hint="cs"/>
          <w:i/>
          <w:iCs/>
          <w:color w:val="000000"/>
          <w:sz w:val="28"/>
          <w:szCs w:val="28"/>
          <w:highlight w:val="yellow"/>
          <w:u w:val="single"/>
          <w:rtl/>
        </w:rPr>
        <w:t xml:space="preserve">ه </w:t>
      </w:r>
      <w:r w:rsidRPr="004E2B70">
        <w:rPr>
          <w:rFonts w:asciiTheme="minorHAnsi" w:eastAsiaTheme="minorHAnsi" w:hAnsiTheme="minorHAnsi" w:cs="B Nazanin"/>
          <w:i/>
          <w:iCs/>
          <w:color w:val="000000"/>
          <w:sz w:val="28"/>
          <w:szCs w:val="28"/>
          <w:highlight w:val="yellow"/>
          <w:u w:val="single"/>
          <w:rtl/>
        </w:rPr>
        <w:t>در نصب شوند</w:t>
      </w:r>
      <w:r w:rsidRPr="004E2B70">
        <w:rPr>
          <w:rFonts w:asciiTheme="minorHAnsi" w:eastAsiaTheme="minorHAnsi" w:hAnsiTheme="minorHAnsi" w:cs="B Nazanin"/>
          <w:color w:val="000000"/>
          <w:sz w:val="28"/>
          <w:szCs w:val="28"/>
          <w:highlight w:val="yellow"/>
        </w:rPr>
        <w:t>.</w:t>
      </w:r>
      <w:r w:rsidRPr="004E2B70">
        <w:rPr>
          <w:rFonts w:asciiTheme="minorHAnsi" w:eastAsiaTheme="minorHAnsi" w:hAnsiTheme="minorHAnsi" w:cs="B Nazanin"/>
          <w:color w:val="000000"/>
          <w:sz w:val="28"/>
          <w:szCs w:val="28"/>
          <w:highlight w:val="yellow"/>
          <w:rtl/>
        </w:rPr>
        <w:t>بايد تمامي وسايل از قبل در داخل هود آماده شوند كه موقع كار جريان هوا يا پرده هوايي مختل نشود. همچنين از حركات سريع</w:t>
      </w:r>
      <w:r w:rsidRPr="004E2B70">
        <w:rPr>
          <w:rFonts w:asciiTheme="minorHAnsi" w:eastAsiaTheme="minorHAnsi" w:hAnsiTheme="minorHAnsi" w:cs="B Nazanin" w:hint="cs"/>
          <w:color w:val="000000"/>
          <w:sz w:val="28"/>
          <w:szCs w:val="28"/>
          <w:highlight w:val="yellow"/>
          <w:rtl/>
        </w:rPr>
        <w:t xml:space="preserve"> د</w:t>
      </w:r>
      <w:r w:rsidRPr="004E2B70">
        <w:rPr>
          <w:rFonts w:asciiTheme="minorHAnsi" w:eastAsiaTheme="minorHAnsi" w:hAnsiTheme="minorHAnsi" w:cs="B Nazanin"/>
          <w:color w:val="000000"/>
          <w:sz w:val="28"/>
          <w:szCs w:val="28"/>
          <w:highlight w:val="yellow"/>
          <w:rtl/>
        </w:rPr>
        <w:t>ست در داخل هود بايد جلوگيري نمود</w:t>
      </w:r>
      <w:r w:rsidRPr="004E2B70">
        <w:rPr>
          <w:rFonts w:cs="B Nazanin" w:hint="cs"/>
          <w:sz w:val="28"/>
          <w:szCs w:val="28"/>
          <w:highlight w:val="yellow"/>
          <w:rtl/>
        </w:rPr>
        <w:t>.</w:t>
      </w:r>
    </w:p>
    <w:p w:rsidR="004E2B70" w:rsidRDefault="004E2B70" w:rsidP="004E2B70">
      <w:pPr>
        <w:pStyle w:val="NormalWeb"/>
        <w:bidi/>
        <w:spacing w:before="0" w:beforeAutospacing="0" w:after="0" w:afterAutospacing="0" w:line="360" w:lineRule="auto"/>
        <w:ind w:left="720"/>
        <w:jc w:val="both"/>
        <w:rPr>
          <w:rFonts w:cs="B Nazanin"/>
          <w:color w:val="FF0000"/>
          <w:sz w:val="32"/>
          <w:szCs w:val="32"/>
          <w:rtl/>
        </w:rPr>
      </w:pPr>
      <w:r w:rsidRPr="004E2B70">
        <w:rPr>
          <w:rFonts w:asciiTheme="minorHAnsi" w:eastAsiaTheme="minorHAnsi" w:hAnsiTheme="minorHAnsi" w:cs="B Nazanin"/>
          <w:b/>
          <w:bCs/>
          <w:color w:val="FF0000"/>
          <w:sz w:val="32"/>
          <w:szCs w:val="32"/>
          <w:rtl/>
        </w:rPr>
        <w:t>فضاي كاري و سيستم تهويه در آزمايشگاه سل</w:t>
      </w:r>
    </w:p>
    <w:p w:rsidR="004E2B70" w:rsidRDefault="004E2B70" w:rsidP="00D14C0F">
      <w:pPr>
        <w:pStyle w:val="NormalWeb"/>
        <w:bidi/>
        <w:spacing w:before="0" w:beforeAutospacing="0" w:after="0" w:afterAutospacing="0" w:line="360" w:lineRule="auto"/>
        <w:ind w:left="720"/>
        <w:jc w:val="both"/>
        <w:rPr>
          <w:rFonts w:cs="B Nazanin"/>
          <w:color w:val="FF0000"/>
          <w:sz w:val="28"/>
          <w:szCs w:val="28"/>
          <w:rtl/>
        </w:rPr>
      </w:pPr>
      <w:r w:rsidRPr="004E2B70">
        <w:rPr>
          <w:rFonts w:asciiTheme="minorHAnsi" w:eastAsiaTheme="minorHAnsi" w:hAnsiTheme="minorHAnsi" w:cs="B Nazanin"/>
          <w:color w:val="000000"/>
          <w:sz w:val="28"/>
          <w:szCs w:val="28"/>
          <w:rtl/>
        </w:rPr>
        <w:t>طراحي فضاي كاري ارتباط مستقيم به نوع و دامنه فعاليت (انجام ديد مستقيم، كشت سل، انجام آنتي بيوگرام، انجام روش هاي</w:t>
      </w:r>
      <w:r w:rsidRPr="004E2B70">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color w:val="000000"/>
          <w:sz w:val="28"/>
          <w:szCs w:val="28"/>
          <w:rtl/>
        </w:rPr>
        <w:t>تشخيصي مولكولي) تعداد نمونه ها، تعداد كاركنان و نيزتجهيزات دارد و براساس سطح ايمني زيستي تعيين شده، متفاوت مي باشدو بايد بر اساس جدول ضميمه شده، رعايت گردد. فضاي ناكافي مي تواند اثر سوء بر ايمني كاركنان و فعاليت مطلوب آنها داشته</w:t>
      </w:r>
      <w:r w:rsidRPr="004E2B70">
        <w:rPr>
          <w:rFonts w:asciiTheme="minorHAnsi" w:eastAsiaTheme="minorHAnsi" w:hAnsiTheme="minorHAnsi" w:cs="B Nazanin"/>
          <w:color w:val="000000"/>
          <w:sz w:val="28"/>
          <w:szCs w:val="28"/>
        </w:rPr>
        <w:t xml:space="preserve"> </w:t>
      </w:r>
      <w:r w:rsidRPr="004E2B70">
        <w:rPr>
          <w:rFonts w:asciiTheme="minorHAnsi" w:eastAsiaTheme="minorHAnsi" w:hAnsiTheme="minorHAnsi" w:cs="B Nazanin"/>
          <w:color w:val="000000"/>
          <w:sz w:val="28"/>
          <w:szCs w:val="28"/>
          <w:rtl/>
        </w:rPr>
        <w:t>باشد</w:t>
      </w:r>
      <w:r w:rsidRPr="004E2B70">
        <w:rPr>
          <w:rFonts w:asciiTheme="minorHAnsi" w:eastAsiaTheme="minorHAnsi" w:hAnsiTheme="minorHAnsi" w:cs="B Nazanin"/>
          <w:color w:val="000000"/>
          <w:sz w:val="28"/>
          <w:szCs w:val="28"/>
        </w:rPr>
        <w:t>.</w:t>
      </w:r>
      <w:r w:rsidRPr="004E2B70">
        <w:rPr>
          <w:rFonts w:asciiTheme="minorHAnsi" w:eastAsiaTheme="minorHAnsi" w:hAnsiTheme="minorHAnsi" w:cs="B Nazanin" w:hint="cs"/>
          <w:color w:val="000000"/>
          <w:sz w:val="28"/>
          <w:szCs w:val="28"/>
        </w:rPr>
        <w:br/>
      </w:r>
      <w:r w:rsidRPr="004E2B70">
        <w:rPr>
          <w:rFonts w:asciiTheme="minorHAnsi" w:eastAsiaTheme="minorHAnsi" w:hAnsiTheme="minorHAnsi" w:cs="B Nazanin"/>
          <w:color w:val="000000"/>
          <w:sz w:val="28"/>
          <w:szCs w:val="28"/>
          <w:rtl/>
        </w:rPr>
        <w:t>علائم و نشانه هاي هشدار دهنده خطر زيستي بايد بر روي در آزمايشگاه نصب شود. فقط كاركنان مشخص شده اجازه ورود به</w:t>
      </w:r>
      <w:r w:rsidRPr="004E2B70">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color w:val="000000"/>
          <w:sz w:val="28"/>
          <w:szCs w:val="28"/>
          <w:rtl/>
        </w:rPr>
        <w:t>آزمايشگاه را داشته باشند. نبايد بچه ها وارد محل هاي فني آزمايشگاه شوند</w:t>
      </w:r>
      <w:r w:rsidRPr="004E2B70">
        <w:rPr>
          <w:rFonts w:asciiTheme="minorHAnsi" w:eastAsiaTheme="minorHAnsi" w:hAnsiTheme="minorHAnsi" w:cs="B Nazanin"/>
          <w:color w:val="000000"/>
          <w:sz w:val="28"/>
          <w:szCs w:val="28"/>
        </w:rPr>
        <w:t>.</w:t>
      </w:r>
      <w:r w:rsidRPr="004E2B70">
        <w:rPr>
          <w:rFonts w:asciiTheme="minorHAnsi" w:eastAsiaTheme="minorHAnsi" w:hAnsiTheme="minorHAnsi" w:cs="B Nazanin" w:hint="cs"/>
          <w:color w:val="000000"/>
          <w:sz w:val="28"/>
          <w:szCs w:val="28"/>
        </w:rPr>
        <w:br/>
      </w:r>
      <w:r w:rsidRPr="004E2B70">
        <w:rPr>
          <w:rFonts w:eastAsiaTheme="minorHAnsi" w:cs="B Nazanin"/>
          <w:color w:val="000000"/>
          <w:sz w:val="28"/>
          <w:szCs w:val="28"/>
        </w:rPr>
        <w:t xml:space="preserve"> </w:t>
      </w:r>
      <w:r w:rsidRPr="004E2B70">
        <w:rPr>
          <w:rFonts w:asciiTheme="minorHAnsi" w:eastAsiaTheme="minorHAnsi" w:hAnsiTheme="minorHAnsi" w:cs="B Nazanin"/>
          <w:color w:val="000000"/>
          <w:sz w:val="28"/>
          <w:szCs w:val="28"/>
          <w:rtl/>
        </w:rPr>
        <w:t>بايد بخش هاي مربوط به آزمايشگاه سل ازبخشهاي فني ديگرجدا بوده و درمحلي كه رفت وآمد افراد به آن كمتر انجام مي پذيرد،</w:t>
      </w:r>
      <w:r w:rsidRPr="004E2B70">
        <w:rPr>
          <w:rFonts w:asciiTheme="minorHAnsi" w:eastAsiaTheme="minorHAnsi" w:hAnsiTheme="minorHAnsi" w:cs="B Nazanin"/>
          <w:color w:val="000000"/>
          <w:sz w:val="28"/>
          <w:szCs w:val="28"/>
        </w:rPr>
        <w:t xml:space="preserve"> </w:t>
      </w:r>
      <w:r w:rsidRPr="004E2B70">
        <w:rPr>
          <w:rFonts w:asciiTheme="minorHAnsi" w:eastAsiaTheme="minorHAnsi" w:hAnsiTheme="minorHAnsi" w:cs="B Nazanin"/>
          <w:color w:val="000000"/>
          <w:sz w:val="28"/>
          <w:szCs w:val="28"/>
          <w:rtl/>
        </w:rPr>
        <w:t>قرار داشته باشند. همچنين افراد متفرقه و بيماران وارد فضاي آزمايشگاه نشوند. درطراحي فضاي آزمايشگاه سل بايد به استقرار بخش</w:t>
      </w:r>
      <w:r w:rsidRPr="004E2B70">
        <w:rPr>
          <w:rFonts w:asciiTheme="minorHAnsi" w:eastAsiaTheme="minorHAnsi" w:hAnsiTheme="minorHAnsi" w:cs="B Nazanin"/>
          <w:color w:val="000000"/>
          <w:sz w:val="28"/>
          <w:szCs w:val="28"/>
        </w:rPr>
        <w:t xml:space="preserve"> </w:t>
      </w:r>
      <w:r w:rsidRPr="004E2B70">
        <w:rPr>
          <w:rFonts w:asciiTheme="minorHAnsi" w:eastAsiaTheme="minorHAnsi" w:hAnsiTheme="minorHAnsi" w:cs="B Nazanin"/>
          <w:color w:val="000000"/>
          <w:sz w:val="28"/>
          <w:szCs w:val="28"/>
          <w:rtl/>
        </w:rPr>
        <w:t>سترون سازي و شست و شو در كنار آزمايشگاه سل توجه نمود و فضاهاي تقريباً تميز (مانند اتاق محيط سازي ويا اطاق مخصوص</w:t>
      </w:r>
      <w:r w:rsidRPr="004E2B70">
        <w:rPr>
          <w:rFonts w:asciiTheme="minorHAnsi" w:eastAsiaTheme="minorHAnsi" w:hAnsiTheme="minorHAnsi" w:cs="B Nazanin"/>
          <w:color w:val="000000"/>
          <w:sz w:val="28"/>
          <w:szCs w:val="28"/>
        </w:rPr>
        <w:t xml:space="preserve"> </w:t>
      </w:r>
      <w:r w:rsidRPr="004E2B70">
        <w:rPr>
          <w:rFonts w:asciiTheme="minorHAnsi" w:eastAsiaTheme="minorHAnsi" w:hAnsiTheme="minorHAnsi" w:cs="B Nazanin"/>
          <w:color w:val="000000"/>
          <w:sz w:val="28"/>
          <w:szCs w:val="28"/>
          <w:rtl/>
        </w:rPr>
        <w:t>ديد مستقيم) به طور مجزا از ديگر فضاهاي كاري (فضاي آماده سازي نمونه، فضاي مربوط به اتاق كشت و آنتي بيوگرام نمونه،گرمخانه وغيره) در نظر گرفته شوند و مدير آزمايشگاه بر طراحي و نگهداري آن نظارت داشته باشد. فضاي آزمايشگاه بايد تميز بوده</w:t>
      </w:r>
      <w:r w:rsidRPr="004E2B70">
        <w:rPr>
          <w:rFonts w:asciiTheme="minorHAnsi" w:eastAsiaTheme="minorHAnsi" w:hAnsiTheme="minorHAnsi" w:cs="B Nazanin" w:hint="cs"/>
          <w:color w:val="000000"/>
          <w:sz w:val="28"/>
          <w:szCs w:val="28"/>
        </w:rPr>
        <w:br/>
      </w:r>
      <w:r w:rsidRPr="004E2B70">
        <w:rPr>
          <w:rFonts w:asciiTheme="minorHAnsi" w:eastAsiaTheme="minorHAnsi" w:hAnsiTheme="minorHAnsi" w:cs="B Nazanin"/>
          <w:color w:val="000000"/>
          <w:sz w:val="28"/>
          <w:szCs w:val="28"/>
          <w:rtl/>
        </w:rPr>
        <w:t>و تجهيزات و وسايلي كه استفاده نمي شوند، از محيط كاري خارج شوند</w:t>
      </w:r>
      <w:r w:rsidRPr="004E2B70">
        <w:rPr>
          <w:rFonts w:asciiTheme="minorHAnsi" w:eastAsiaTheme="minorHAnsi" w:hAnsiTheme="minorHAnsi" w:cs="B Nazanin"/>
          <w:color w:val="000000"/>
          <w:sz w:val="28"/>
          <w:szCs w:val="28"/>
        </w:rPr>
        <w:t>.</w:t>
      </w:r>
      <w:r w:rsidRPr="004E2B70">
        <w:rPr>
          <w:rFonts w:asciiTheme="minorHAnsi" w:eastAsiaTheme="minorHAnsi" w:hAnsiTheme="minorHAnsi" w:cs="B Nazanin" w:hint="cs"/>
          <w:color w:val="000000"/>
          <w:sz w:val="28"/>
          <w:szCs w:val="28"/>
        </w:rPr>
        <w:br/>
      </w:r>
      <w:r w:rsidRPr="004E2B70">
        <w:rPr>
          <w:rFonts w:asciiTheme="minorHAnsi" w:eastAsiaTheme="minorHAnsi" w:hAnsiTheme="minorHAnsi" w:cs="B Nazanin"/>
          <w:color w:val="000000"/>
          <w:sz w:val="28"/>
          <w:szCs w:val="28"/>
          <w:rtl/>
        </w:rPr>
        <w:t xml:space="preserve">مجزا نمودن فضاي آزمايشگاه از فضاهاي عمومي و توجه به سيستم تهويه و تعبيه فضايي با عنوان </w:t>
      </w:r>
      <w:r w:rsidRPr="004E2B70">
        <w:rPr>
          <w:rFonts w:asciiTheme="minorHAnsi" w:eastAsiaTheme="minorHAnsi" w:hAnsiTheme="minorHAnsi" w:cs="B Nazanin"/>
          <w:color w:val="000000"/>
          <w:sz w:val="28"/>
          <w:szCs w:val="28"/>
          <w:rtl/>
        </w:rPr>
        <w:lastRenderedPageBreak/>
        <w:t>پيش اتاقي در آزمايشگاههاي سل</w:t>
      </w:r>
      <w:r w:rsidRPr="004E2B70">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color w:val="000000"/>
          <w:sz w:val="28"/>
          <w:szCs w:val="28"/>
          <w:rtl/>
        </w:rPr>
        <w:t>با خطر بالا، جزء سيستم حفاظت ثانويه محسوب مي شود. تهويه هوا يا به صورت طبيعي يا مكانيكي و يا تركيبي از دو روش صورت</w:t>
      </w:r>
      <w:r w:rsidRPr="004E2B70">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color w:val="000000"/>
          <w:sz w:val="28"/>
          <w:szCs w:val="28"/>
          <w:rtl/>
        </w:rPr>
        <w:t>مي گيرد. فن هاي مكانيكي روي پنجره و يا بر روي ديوار نصب مي شوند. تهويه مكانيكي را مي توان با استفاده از سيستم هاي</w:t>
      </w:r>
      <w:r w:rsidRPr="004E2B70">
        <w:rPr>
          <w:rFonts w:asciiTheme="minorHAnsi" w:eastAsiaTheme="minorHAnsi" w:hAnsiTheme="minorHAnsi" w:cs="B Nazanin" w:hint="cs"/>
          <w:color w:val="000000"/>
          <w:sz w:val="28"/>
          <w:szCs w:val="28"/>
        </w:rPr>
        <w:br/>
      </w:r>
      <w:r w:rsidRPr="004E2B70">
        <w:rPr>
          <w:rFonts w:asciiTheme="minorHAnsi" w:eastAsiaTheme="minorHAnsi" w:hAnsiTheme="minorHAnsi" w:cs="B Nazanin"/>
          <w:color w:val="000000"/>
          <w:sz w:val="28"/>
          <w:szCs w:val="28"/>
          <w:rtl/>
        </w:rPr>
        <w:t>هواساز به منظور كنترل درجه حرارت و رطوبت نيز استفاده نمود</w:t>
      </w:r>
      <w:r w:rsidRPr="004E2B70">
        <w:rPr>
          <w:rFonts w:asciiTheme="minorHAnsi" w:eastAsiaTheme="minorHAnsi" w:hAnsiTheme="minorHAnsi" w:cs="B Nazanin"/>
          <w:color w:val="000000"/>
          <w:sz w:val="28"/>
          <w:szCs w:val="28"/>
        </w:rPr>
        <w:t>.</w:t>
      </w:r>
      <w:r w:rsidRPr="004E2B70">
        <w:rPr>
          <w:rFonts w:asciiTheme="minorHAnsi" w:eastAsiaTheme="minorHAnsi" w:hAnsiTheme="minorHAnsi" w:cs="B Nazanin" w:hint="cs"/>
          <w:color w:val="000000"/>
          <w:sz w:val="28"/>
          <w:szCs w:val="28"/>
        </w:rPr>
        <w:br/>
      </w:r>
      <w:r w:rsidRPr="004E2B70">
        <w:rPr>
          <w:rFonts w:eastAsiaTheme="minorHAnsi" w:cs="B Nazanin"/>
          <w:color w:val="000000"/>
          <w:sz w:val="28"/>
          <w:szCs w:val="28"/>
        </w:rPr>
        <w:t xml:space="preserve"> </w:t>
      </w:r>
      <w:r w:rsidRPr="004E2B70">
        <w:rPr>
          <w:rFonts w:asciiTheme="minorHAnsi" w:eastAsiaTheme="minorHAnsi" w:hAnsiTheme="minorHAnsi" w:cs="B Nazanin"/>
          <w:color w:val="000000"/>
          <w:sz w:val="28"/>
          <w:szCs w:val="28"/>
          <w:rtl/>
        </w:rPr>
        <w:t>هميشه بايد جريان هوا از منطقه تميز به سمت منطقه آلوده باشد. يعني هوا از طرف راهرو به داخل اطاق هاي كاري كه در آنها</w:t>
      </w:r>
      <w:r w:rsidRPr="004E2B70">
        <w:rPr>
          <w:rFonts w:asciiTheme="minorHAnsi" w:eastAsiaTheme="minorHAnsi" w:hAnsiTheme="minorHAnsi" w:cs="B Nazanin"/>
          <w:color w:val="000000"/>
          <w:sz w:val="28"/>
          <w:szCs w:val="28"/>
        </w:rPr>
        <w:t xml:space="preserve"> </w:t>
      </w:r>
      <w:r w:rsidRPr="004E2B70">
        <w:rPr>
          <w:rFonts w:asciiTheme="minorHAnsi" w:eastAsiaTheme="minorHAnsi" w:hAnsiTheme="minorHAnsi" w:cs="B Nazanin"/>
          <w:color w:val="000000"/>
          <w:sz w:val="28"/>
          <w:szCs w:val="28"/>
          <w:rtl/>
        </w:rPr>
        <w:t>آئروسل توليد مي شود، جريان داشته باشد. هواي خروجي از آزمايشگاه نبايد درجاي ديگر جريان داشته باشد.سيستم تهويه نيز بايد</w:t>
      </w:r>
      <w:r w:rsidRPr="004E2B70">
        <w:rPr>
          <w:rFonts w:asciiTheme="minorHAnsi" w:eastAsiaTheme="minorHAnsi" w:hAnsiTheme="minorHAnsi" w:cs="B Nazanin"/>
          <w:color w:val="000000"/>
          <w:sz w:val="28"/>
          <w:szCs w:val="28"/>
        </w:rPr>
        <w:t xml:space="preserve"> </w:t>
      </w:r>
      <w:r w:rsidRPr="004E2B70">
        <w:rPr>
          <w:rFonts w:asciiTheme="minorHAnsi" w:eastAsiaTheme="minorHAnsi" w:hAnsiTheme="minorHAnsi" w:cs="B Nazanin"/>
          <w:color w:val="000000"/>
          <w:sz w:val="28"/>
          <w:szCs w:val="28"/>
          <w:rtl/>
        </w:rPr>
        <w:t xml:space="preserve">به طور مطلوبي كار كند. ترجيحا هواي آزمايشگاه بايد 6تا </w:t>
      </w:r>
      <w:r>
        <w:rPr>
          <w:rFonts w:asciiTheme="minorHAnsi" w:eastAsiaTheme="minorHAnsi" w:hAnsiTheme="minorHAnsi" w:cs="B Nazanin" w:hint="cs"/>
          <w:color w:val="000000"/>
          <w:sz w:val="28"/>
          <w:szCs w:val="28"/>
          <w:rtl/>
        </w:rPr>
        <w:t>12</w:t>
      </w:r>
      <w:r w:rsidRPr="004E2B70">
        <w:rPr>
          <w:rFonts w:asciiTheme="minorHAnsi" w:eastAsiaTheme="minorHAnsi" w:hAnsiTheme="minorHAnsi" w:cs="B Nazanin"/>
          <w:color w:val="000000"/>
          <w:sz w:val="28"/>
          <w:szCs w:val="28"/>
          <w:rtl/>
        </w:rPr>
        <w:t>دفعه در ساعت</w:t>
      </w:r>
      <w:r w:rsidRPr="004E2B70">
        <w:rPr>
          <w:rFonts w:asciiTheme="minorHAnsi" w:eastAsiaTheme="minorHAnsi" w:hAnsiTheme="minorHAnsi" w:cs="B Nazanin"/>
          <w:color w:val="000000"/>
          <w:sz w:val="28"/>
          <w:szCs w:val="28"/>
        </w:rPr>
        <w:t xml:space="preserve"> ( </w:t>
      </w:r>
      <w:r w:rsidRPr="004E2B70">
        <w:rPr>
          <w:rFonts w:ascii="Arial" w:eastAsiaTheme="minorHAnsi" w:hAnsi="Arial" w:cs="B Nazanin"/>
          <w:color w:val="000000"/>
          <w:sz w:val="28"/>
          <w:szCs w:val="28"/>
        </w:rPr>
        <w:t xml:space="preserve">air exchanges per hour </w:t>
      </w:r>
      <w:r w:rsidRPr="004E2B70">
        <w:rPr>
          <w:rFonts w:asciiTheme="minorHAnsi" w:eastAsiaTheme="minorHAnsi" w:hAnsiTheme="minorHAnsi" w:cs="B Nazanin"/>
          <w:color w:val="000000"/>
          <w:sz w:val="28"/>
          <w:szCs w:val="28"/>
        </w:rPr>
        <w:t>= )</w:t>
      </w:r>
      <w:r w:rsidRPr="004E2B70">
        <w:rPr>
          <w:rFonts w:ascii="Calibri" w:eastAsiaTheme="minorHAnsi" w:hAnsi="Calibri" w:cs="B Nazanin"/>
          <w:color w:val="000000"/>
          <w:sz w:val="28"/>
          <w:szCs w:val="28"/>
        </w:rPr>
        <w:t>ACH</w:t>
      </w:r>
      <w:r w:rsidRPr="004E2B70">
        <w:rPr>
          <w:rFonts w:asciiTheme="minorHAnsi" w:eastAsiaTheme="minorHAnsi" w:hAnsiTheme="minorHAnsi" w:cs="B Nazanin"/>
          <w:color w:val="000000"/>
          <w:sz w:val="28"/>
          <w:szCs w:val="28"/>
          <w:rtl/>
        </w:rPr>
        <w:t>تهويه</w:t>
      </w:r>
      <w:r w:rsidRPr="004E2B70">
        <w:rPr>
          <w:rFonts w:asciiTheme="minorHAnsi" w:eastAsiaTheme="minorHAnsi" w:hAnsiTheme="minorHAnsi" w:cs="B Nazanin" w:hint="cs"/>
          <w:color w:val="000000"/>
          <w:sz w:val="28"/>
          <w:szCs w:val="28"/>
        </w:rPr>
        <w:br/>
      </w:r>
      <w:r w:rsidRPr="004E2B70">
        <w:rPr>
          <w:rFonts w:asciiTheme="minorHAnsi" w:eastAsiaTheme="minorHAnsi" w:hAnsiTheme="minorHAnsi" w:cs="B Nazanin"/>
          <w:color w:val="000000"/>
          <w:sz w:val="28"/>
          <w:szCs w:val="28"/>
          <w:rtl/>
        </w:rPr>
        <w:t>شود</w:t>
      </w:r>
      <w:r w:rsidRPr="004E2B70">
        <w:rPr>
          <w:rFonts w:asciiTheme="minorHAnsi" w:eastAsiaTheme="minorHAnsi" w:hAnsiTheme="minorHAnsi" w:cs="B Nazanin"/>
          <w:color w:val="000000"/>
          <w:sz w:val="28"/>
          <w:szCs w:val="28"/>
        </w:rPr>
        <w:t>.</w:t>
      </w:r>
      <w:r w:rsidRPr="004E2B70">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color w:val="000000"/>
          <w:sz w:val="28"/>
          <w:szCs w:val="28"/>
          <w:rtl/>
        </w:rPr>
        <w:t>در آزمايشگاههاي با خطر كم، حتي تهويه طبيعي هوا هم مي تواند مناسب باشد. اگر شرايط آب و هوايي اين اجازه را ندهد، بايد از</w:t>
      </w:r>
      <w:r w:rsidRPr="004E2B70">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color w:val="000000"/>
          <w:sz w:val="28"/>
          <w:szCs w:val="28"/>
          <w:rtl/>
        </w:rPr>
        <w:t xml:space="preserve">سيستم تهويه مكانيكي استفاده نمود. براي دستيابي به هواي جهت دار، حداقل سرعت هوا بايد </w:t>
      </w:r>
      <w:r w:rsidR="00D14C0F">
        <w:rPr>
          <w:rFonts w:asciiTheme="minorHAnsi" w:eastAsiaTheme="minorHAnsi" w:hAnsiTheme="minorHAnsi" w:cs="B Nazanin" w:hint="cs"/>
          <w:color w:val="000000"/>
          <w:sz w:val="28"/>
          <w:szCs w:val="28"/>
          <w:rtl/>
        </w:rPr>
        <w:t>5/0</w:t>
      </w:r>
      <w:r w:rsidRPr="004E2B70">
        <w:rPr>
          <w:rFonts w:asciiTheme="minorHAnsi" w:eastAsiaTheme="minorHAnsi" w:hAnsiTheme="minorHAnsi" w:cs="B Nazanin"/>
          <w:color w:val="000000"/>
          <w:sz w:val="28"/>
          <w:szCs w:val="28"/>
          <w:rtl/>
        </w:rPr>
        <w:t>متر در ثانيه</w:t>
      </w:r>
      <w:r w:rsidR="00D14C0F">
        <w:rPr>
          <w:rFonts w:asciiTheme="minorHAnsi" w:eastAsiaTheme="minorHAnsi" w:hAnsiTheme="minorHAnsi" w:cs="B Nazanin" w:hint="cs"/>
          <w:color w:val="000000"/>
          <w:sz w:val="28"/>
          <w:szCs w:val="28"/>
          <w:rtl/>
        </w:rPr>
        <w:t>(نیم متر)</w:t>
      </w:r>
      <w:r w:rsidRPr="004E2B70">
        <w:rPr>
          <w:rFonts w:asciiTheme="minorHAnsi" w:eastAsiaTheme="minorHAnsi" w:hAnsiTheme="minorHAnsi" w:cs="B Nazanin"/>
          <w:color w:val="000000"/>
          <w:sz w:val="28"/>
          <w:szCs w:val="28"/>
          <w:rtl/>
        </w:rPr>
        <w:t xml:space="preserve"> باشد. اگر امكان</w:t>
      </w:r>
      <w:r w:rsidRPr="004E2B70">
        <w:rPr>
          <w:rFonts w:asciiTheme="minorHAnsi" w:eastAsiaTheme="minorHAnsi" w:hAnsiTheme="minorHAnsi" w:cs="B Nazanin"/>
          <w:color w:val="000000"/>
          <w:sz w:val="28"/>
          <w:szCs w:val="28"/>
        </w:rPr>
        <w:t xml:space="preserve"> </w:t>
      </w:r>
      <w:r w:rsidRPr="004E2B70">
        <w:rPr>
          <w:rFonts w:asciiTheme="minorHAnsi" w:eastAsiaTheme="minorHAnsi" w:hAnsiTheme="minorHAnsi" w:cs="B Nazanin"/>
          <w:color w:val="000000"/>
          <w:sz w:val="28"/>
          <w:szCs w:val="28"/>
          <w:rtl/>
        </w:rPr>
        <w:t>دستيابي به سيستم تهويه طبيعي و مكانيكي امكان پذير نبود، مي توان از ميزهاي كاري مجهز به سيستم تهويه مكانيكي يا</w:t>
      </w:r>
      <w:r w:rsidRPr="004E2B70">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color w:val="000000"/>
          <w:sz w:val="28"/>
          <w:szCs w:val="28"/>
          <w:rtl/>
        </w:rPr>
        <w:t>استفاده نمود</w:t>
      </w:r>
      <w:r w:rsidRPr="004E2B70">
        <w:rPr>
          <w:rFonts w:ascii="Arial" w:eastAsiaTheme="minorHAnsi" w:hAnsi="Arial" w:cs="B Nazanin"/>
          <w:color w:val="000000"/>
          <w:sz w:val="28"/>
          <w:szCs w:val="28"/>
        </w:rPr>
        <w:t>Ventilated work stations</w:t>
      </w:r>
      <w:r w:rsidRPr="004E2B70">
        <w:rPr>
          <w:rFonts w:ascii="Arial" w:eastAsiaTheme="minorHAnsi" w:hAnsi="Arial" w:cs="B Nazanin"/>
          <w:color w:val="000000"/>
          <w:sz w:val="28"/>
          <w:szCs w:val="28"/>
        </w:rPr>
        <w:br/>
      </w:r>
      <w:r w:rsidRPr="004E2B70">
        <w:rPr>
          <w:rFonts w:asciiTheme="minorHAnsi" w:eastAsiaTheme="minorHAnsi" w:hAnsiTheme="minorHAnsi" w:cs="B Nazanin"/>
          <w:color w:val="000000"/>
          <w:sz w:val="28"/>
          <w:szCs w:val="28"/>
          <w:rtl/>
        </w:rPr>
        <w:t>بايد مخصوصاً در بخش هايي كه اسيد، مواد</w:t>
      </w:r>
      <w:r w:rsidR="00D14C0F">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color w:val="000000"/>
          <w:sz w:val="28"/>
          <w:szCs w:val="28"/>
          <w:rtl/>
        </w:rPr>
        <w:t>سوزاننده، خورنده و يا ديگر موادشيميايي مورد استفاده قرارمي گيرند، جايگاه ثابتي راجهت شست و شوي چشم و استقرار دوشهاي اضطراري در كنار اين بخش ها درنظر گرفت. مبلمان آزمايشگاه بايد قابل شست و شو</w:t>
      </w:r>
      <w:r w:rsidRPr="004E2B70">
        <w:rPr>
          <w:rFonts w:asciiTheme="minorHAnsi" w:eastAsiaTheme="minorHAnsi" w:hAnsiTheme="minorHAnsi" w:cs="B Nazanin" w:hint="cs"/>
          <w:color w:val="000000"/>
          <w:sz w:val="28"/>
          <w:szCs w:val="28"/>
          <w:rtl/>
        </w:rPr>
        <w:t xml:space="preserve"> </w:t>
      </w:r>
      <w:r w:rsidRPr="004E2B70">
        <w:rPr>
          <w:rFonts w:asciiTheme="minorHAnsi" w:eastAsiaTheme="minorHAnsi" w:hAnsiTheme="minorHAnsi" w:cs="B Nazanin"/>
          <w:color w:val="000000"/>
          <w:sz w:val="28"/>
          <w:szCs w:val="28"/>
          <w:rtl/>
        </w:rPr>
        <w:t>باشد. كابينت ها ترجيحا داري چرخ باشد كه بتوان در فواصل زماني مناسب اطراف آنها را تميز نمود</w:t>
      </w:r>
      <w:r w:rsidRPr="004E2B70">
        <w:rPr>
          <w:rFonts w:cs="B Nazanin" w:hint="cs"/>
          <w:color w:val="FF0000"/>
          <w:sz w:val="28"/>
          <w:szCs w:val="28"/>
          <w:rtl/>
        </w:rPr>
        <w:t>.</w:t>
      </w:r>
    </w:p>
    <w:p w:rsidR="00EF1E47" w:rsidRDefault="00EF1E47" w:rsidP="00EF1E47">
      <w:pPr>
        <w:pStyle w:val="NormalWeb"/>
        <w:bidi/>
        <w:spacing w:before="0" w:beforeAutospacing="0" w:after="0" w:afterAutospacing="0" w:line="360" w:lineRule="auto"/>
        <w:ind w:left="720"/>
        <w:jc w:val="both"/>
        <w:rPr>
          <w:rFonts w:cs="B Nazanin"/>
          <w:color w:val="FF0000"/>
          <w:sz w:val="32"/>
          <w:szCs w:val="32"/>
          <w:rtl/>
        </w:rPr>
      </w:pPr>
      <w:r w:rsidRPr="00EF1E47">
        <w:rPr>
          <w:rFonts w:asciiTheme="minorHAnsi" w:eastAsiaTheme="minorHAnsi" w:hAnsiTheme="minorHAnsi" w:cs="B Nazanin"/>
          <w:b/>
          <w:bCs/>
          <w:color w:val="FF0000"/>
          <w:sz w:val="32"/>
          <w:szCs w:val="32"/>
          <w:rtl/>
        </w:rPr>
        <w:t>مديريت درمواردريختن موادآلوده وياشكستن ظروف حاوي موادآلوده</w:t>
      </w:r>
    </w:p>
    <w:p w:rsidR="00EF1E47" w:rsidRPr="004C4377" w:rsidRDefault="00EF1E47" w:rsidP="009741F7">
      <w:pPr>
        <w:pStyle w:val="NormalWeb"/>
        <w:bidi/>
        <w:spacing w:before="0" w:beforeAutospacing="0" w:after="0" w:afterAutospacing="0" w:line="360" w:lineRule="auto"/>
        <w:ind w:left="720"/>
        <w:jc w:val="both"/>
        <w:rPr>
          <w:rFonts w:asciiTheme="minorHAnsi" w:eastAsiaTheme="minorHAnsi" w:hAnsiTheme="minorHAnsi" w:cs="B Nazanin"/>
          <w:color w:val="000000"/>
          <w:sz w:val="28"/>
          <w:szCs w:val="28"/>
          <w:rtl/>
        </w:rPr>
      </w:pPr>
      <w:r w:rsidRPr="004C4377">
        <w:rPr>
          <w:rFonts w:asciiTheme="minorHAnsi" w:eastAsiaTheme="minorHAnsi" w:hAnsiTheme="minorHAnsi" w:cs="B Nazanin"/>
          <w:color w:val="000000"/>
          <w:sz w:val="28"/>
          <w:szCs w:val="28"/>
          <w:rtl/>
        </w:rPr>
        <w:t xml:space="preserve">مدير آزمايشگاه بايد در جريان حوادث قرار گيرد. حوادثي كه در محيط آزمايشگاه رخ مي دهد بايد ثبت شده و اقدام اصلاحي لازمبراي پيشگيري از وقوع مجدد آن انجام پذيرد. حوادثي كه ممكن است در آزمايشگاه سل اتفاق بيفتد، شامل شكستن لوله هاي كشتجامد و مايع و نيز نشت و ريختن نمونه خلط است كه اين گونه نمونه ها به علت جامد بودن و يا وجود موكوس در خلط از ايجادآئروسل زياد </w:t>
      </w:r>
      <w:r w:rsidRPr="004C4377">
        <w:rPr>
          <w:rFonts w:asciiTheme="minorHAnsi" w:eastAsiaTheme="minorHAnsi" w:hAnsiTheme="minorHAnsi" w:cs="B Nazanin"/>
          <w:color w:val="000000"/>
          <w:sz w:val="28"/>
          <w:szCs w:val="28"/>
          <w:rtl/>
        </w:rPr>
        <w:lastRenderedPageBreak/>
        <w:t>جلوگيري مي نمايند. از حوادثي كه مي تواند آئروسل زيادي توليدكند، مي توان به شكستن لوله هاي كشت مايع حاوي</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ميكروارگانيسم زياد اشاره نمود</w:t>
      </w:r>
      <w:r w:rsidR="009741F7" w:rsidRPr="004C4377">
        <w:rPr>
          <w:rFonts w:asciiTheme="minorHAnsi" w:eastAsiaTheme="minorHAnsi" w:hAnsiTheme="minorHAnsi" w:cs="B Nazanin" w:hint="cs"/>
          <w:color w:val="000000"/>
          <w:sz w:val="28"/>
          <w:szCs w:val="28"/>
          <w:rtl/>
        </w:rPr>
        <w:t xml:space="preserve"> .</w:t>
      </w:r>
    </w:p>
    <w:p w:rsidR="009741F7" w:rsidRPr="004C4377" w:rsidRDefault="009741F7" w:rsidP="00EF1E47">
      <w:pPr>
        <w:pStyle w:val="NormalWeb"/>
        <w:bidi/>
        <w:spacing w:before="0" w:beforeAutospacing="0" w:after="0" w:afterAutospacing="0" w:line="360" w:lineRule="auto"/>
        <w:ind w:left="720"/>
        <w:jc w:val="both"/>
        <w:rPr>
          <w:rFonts w:asciiTheme="minorHAnsi" w:eastAsiaTheme="minorHAnsi" w:hAnsiTheme="minorHAnsi" w:cs="B Nazanin"/>
          <w:color w:val="000000"/>
          <w:sz w:val="28"/>
          <w:szCs w:val="28"/>
          <w:rtl/>
        </w:rPr>
      </w:pPr>
      <w:r w:rsidRPr="004C4377">
        <w:rPr>
          <w:rFonts w:asciiTheme="minorHAnsi" w:eastAsiaTheme="minorHAnsi" w:hAnsiTheme="minorHAnsi" w:cs="B Nazanin" w:hint="cs"/>
          <w:color w:val="000000"/>
          <w:sz w:val="28"/>
          <w:szCs w:val="28"/>
          <w:rtl/>
        </w:rPr>
        <w:t>_</w:t>
      </w:r>
      <w:r w:rsidR="00EF1E47" w:rsidRPr="004C4377">
        <w:rPr>
          <w:rFonts w:asciiTheme="minorHAnsi" w:eastAsiaTheme="minorHAnsi" w:hAnsiTheme="minorHAnsi" w:cs="B Nazanin"/>
          <w:color w:val="000000"/>
          <w:sz w:val="28"/>
          <w:szCs w:val="28"/>
          <w:rtl/>
        </w:rPr>
        <w:t>بايد دستورالعمل ذيل در تمامي مكان هاي آزمايشگاه نصب شود</w:t>
      </w:r>
      <w:r w:rsidR="00EF1E47" w:rsidRPr="004C4377">
        <w:rPr>
          <w:rFonts w:asciiTheme="minorHAnsi" w:eastAsiaTheme="minorHAnsi" w:hAnsiTheme="minorHAnsi" w:cs="B Nazanin"/>
          <w:color w:val="000000"/>
          <w:sz w:val="28"/>
          <w:szCs w:val="28"/>
        </w:rPr>
        <w:t>.</w:t>
      </w:r>
      <w:r w:rsidR="00EF1E47"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Cambria" w:hint="cs"/>
          <w:color w:val="000000"/>
          <w:sz w:val="28"/>
          <w:szCs w:val="28"/>
          <w:rtl/>
        </w:rPr>
        <w:t>_</w:t>
      </w:r>
      <w:r w:rsidR="00EF1E47" w:rsidRPr="004C4377">
        <w:rPr>
          <w:rFonts w:asciiTheme="minorHAnsi" w:eastAsiaTheme="minorHAnsi" w:hAnsiTheme="minorHAnsi" w:cs="B Nazanin"/>
          <w:color w:val="000000"/>
          <w:sz w:val="28"/>
          <w:szCs w:val="28"/>
          <w:rtl/>
        </w:rPr>
        <w:t>بايدكليه كاركنان فني و خدماتي دراين مورد آموزش ببينند و آموزش به طور ساليانه تكرار شود</w:t>
      </w:r>
      <w:r w:rsidR="00EF1E47" w:rsidRPr="004C4377">
        <w:rPr>
          <w:rFonts w:asciiTheme="minorHAnsi" w:eastAsiaTheme="minorHAnsi" w:hAnsiTheme="minorHAnsi" w:cs="B Nazanin"/>
          <w:color w:val="000000"/>
          <w:sz w:val="28"/>
          <w:szCs w:val="28"/>
        </w:rPr>
        <w:t>.</w:t>
      </w:r>
      <w:r w:rsidR="00EF1E47"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Cambria" w:hint="cs"/>
          <w:color w:val="000000"/>
          <w:sz w:val="28"/>
          <w:szCs w:val="28"/>
          <w:rtl/>
        </w:rPr>
        <w:t>_</w:t>
      </w:r>
      <w:r w:rsidR="00EF1E47" w:rsidRPr="004C4377">
        <w:rPr>
          <w:rFonts w:asciiTheme="minorHAnsi" w:eastAsiaTheme="minorHAnsi" w:hAnsiTheme="minorHAnsi" w:cs="B Nazanin"/>
          <w:color w:val="000000"/>
          <w:sz w:val="28"/>
          <w:szCs w:val="28"/>
          <w:rtl/>
        </w:rPr>
        <w:t>مسئول ايمني از وقع حادثه آگاه شده و آن را مديريت نمايد</w:t>
      </w:r>
      <w:r w:rsidR="00EF1E47" w:rsidRPr="004C4377">
        <w:rPr>
          <w:rFonts w:asciiTheme="minorHAnsi" w:eastAsiaTheme="minorHAnsi" w:hAnsiTheme="minorHAnsi" w:cs="B Nazanin"/>
          <w:color w:val="000000"/>
          <w:sz w:val="28"/>
          <w:szCs w:val="28"/>
        </w:rPr>
        <w:t>.</w:t>
      </w:r>
      <w:r w:rsidR="00EF1E47"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Cambria" w:hint="cs"/>
          <w:color w:val="000000"/>
          <w:sz w:val="28"/>
          <w:szCs w:val="28"/>
          <w:rtl/>
        </w:rPr>
        <w:t>_</w:t>
      </w:r>
      <w:r w:rsidR="00EF1E47" w:rsidRPr="004C4377">
        <w:rPr>
          <w:rFonts w:asciiTheme="minorHAnsi" w:eastAsiaTheme="minorHAnsi" w:hAnsiTheme="minorHAnsi" w:cs="B Nazanin"/>
          <w:color w:val="000000"/>
          <w:sz w:val="28"/>
          <w:szCs w:val="28"/>
          <w:rtl/>
        </w:rPr>
        <w:t>مسئول بخش از وقوع حادثه آگاه شود</w:t>
      </w:r>
      <w:r w:rsidR="00EF1E47" w:rsidRPr="004C4377">
        <w:rPr>
          <w:rFonts w:asciiTheme="minorHAnsi" w:eastAsiaTheme="minorHAnsi" w:hAnsiTheme="minorHAnsi" w:cs="B Nazanin"/>
          <w:color w:val="000000"/>
          <w:sz w:val="28"/>
          <w:szCs w:val="28"/>
        </w:rPr>
        <w:t>.</w:t>
      </w:r>
      <w:r w:rsidR="00EF1E47"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Cambria" w:hint="cs"/>
          <w:color w:val="000000"/>
          <w:sz w:val="28"/>
          <w:szCs w:val="28"/>
          <w:rtl/>
        </w:rPr>
        <w:t>_</w:t>
      </w:r>
      <w:r w:rsidR="00EF1E47" w:rsidRPr="004C4377">
        <w:rPr>
          <w:rFonts w:asciiTheme="minorHAnsi" w:eastAsiaTheme="minorHAnsi" w:hAnsiTheme="minorHAnsi" w:cs="B Nazanin"/>
          <w:color w:val="000000"/>
          <w:sz w:val="28"/>
          <w:szCs w:val="28"/>
          <w:rtl/>
        </w:rPr>
        <w:t>همه افراد آموزش ديده در اين موارد به جزء شخص باني حادثه كه ممكن است دچار استرس شده و باعث ايجاد آلودگي بيشتر شود،مي توانند حادثه را مديريت نمايند</w:t>
      </w:r>
      <w:r w:rsidR="00EF1E47"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tl/>
        </w:rPr>
        <w:t xml:space="preserve"> </w:t>
      </w:r>
    </w:p>
    <w:p w:rsidR="00EF1E47" w:rsidRPr="004C4377" w:rsidRDefault="009741F7" w:rsidP="009741F7">
      <w:pPr>
        <w:pStyle w:val="NormalWeb"/>
        <w:bidi/>
        <w:spacing w:before="0" w:beforeAutospacing="0" w:after="0" w:afterAutospacing="0" w:line="360" w:lineRule="auto"/>
        <w:ind w:left="720"/>
        <w:jc w:val="both"/>
        <w:rPr>
          <w:rFonts w:cs="B Nazanin"/>
          <w:color w:val="FF0000"/>
          <w:sz w:val="28"/>
          <w:szCs w:val="28"/>
          <w:rtl/>
        </w:rPr>
      </w:pPr>
      <w:r w:rsidRPr="004C4377">
        <w:rPr>
          <w:rFonts w:asciiTheme="minorHAnsi" w:eastAsiaTheme="minorHAnsi" w:hAnsiTheme="minorHAnsi" w:cs="Cambria" w:hint="cs"/>
          <w:color w:val="000000"/>
          <w:sz w:val="28"/>
          <w:szCs w:val="28"/>
          <w:rtl/>
        </w:rPr>
        <w:t>_</w:t>
      </w:r>
      <w:r w:rsidR="00EF1E47" w:rsidRPr="004C4377">
        <w:rPr>
          <w:rFonts w:asciiTheme="minorHAnsi" w:eastAsiaTheme="minorHAnsi" w:hAnsiTheme="minorHAnsi" w:cs="B Nazanin"/>
          <w:color w:val="000000"/>
          <w:sz w:val="28"/>
          <w:szCs w:val="28"/>
          <w:rtl/>
        </w:rPr>
        <w:t>فوراً همه افراد از محل دور شده و تا زمان خروج از محل كمتر تنفس نمايند</w:t>
      </w:r>
    </w:p>
    <w:p w:rsidR="00EF1E47" w:rsidRPr="004C4377" w:rsidRDefault="009741F7" w:rsidP="00EF1E47">
      <w:pPr>
        <w:pStyle w:val="NormalWeb"/>
        <w:bidi/>
        <w:spacing w:before="0" w:beforeAutospacing="0" w:after="0" w:afterAutospacing="0" w:line="360" w:lineRule="auto"/>
        <w:ind w:left="720"/>
        <w:jc w:val="both"/>
        <w:rPr>
          <w:rFonts w:cs="B Nazanin"/>
          <w:color w:val="FF0000"/>
          <w:sz w:val="28"/>
          <w:szCs w:val="28"/>
          <w:rtl/>
        </w:rPr>
      </w:pPr>
      <w:r w:rsidRPr="004C4377">
        <w:rPr>
          <w:rFonts w:asciiTheme="minorHAnsi" w:eastAsiaTheme="minorHAnsi" w:hAnsiTheme="minorHAnsi" w:cs="Cambria" w:hint="cs"/>
          <w:color w:val="000000"/>
          <w:sz w:val="28"/>
          <w:szCs w:val="28"/>
          <w:rtl/>
        </w:rPr>
        <w:t>_</w:t>
      </w:r>
      <w:r w:rsidR="00EF1E47" w:rsidRPr="004C4377">
        <w:rPr>
          <w:rFonts w:asciiTheme="minorHAnsi" w:eastAsiaTheme="minorHAnsi" w:hAnsiTheme="minorHAnsi" w:cs="B Nazanin"/>
          <w:color w:val="000000"/>
          <w:sz w:val="28"/>
          <w:szCs w:val="28"/>
          <w:rtl/>
        </w:rPr>
        <w:t>بلافاصله لباسهاي آلوده شخص تعويض گردد</w:t>
      </w:r>
    </w:p>
    <w:p w:rsidR="00EF1E47" w:rsidRPr="004C4377" w:rsidRDefault="009741F7" w:rsidP="00EF1E47">
      <w:pPr>
        <w:pStyle w:val="NormalWeb"/>
        <w:bidi/>
        <w:spacing w:before="0" w:beforeAutospacing="0" w:after="0" w:afterAutospacing="0" w:line="360" w:lineRule="auto"/>
        <w:ind w:left="720"/>
        <w:jc w:val="both"/>
        <w:rPr>
          <w:rFonts w:cs="B Nazanin"/>
          <w:color w:val="FF0000"/>
          <w:sz w:val="28"/>
          <w:szCs w:val="28"/>
          <w:rtl/>
        </w:rPr>
      </w:pPr>
      <w:r w:rsidRPr="004C4377">
        <w:rPr>
          <w:rFonts w:asciiTheme="minorHAnsi" w:eastAsiaTheme="minorHAnsi" w:hAnsiTheme="minorHAnsi" w:cs="Cambria" w:hint="cs"/>
          <w:color w:val="000000"/>
          <w:sz w:val="28"/>
          <w:szCs w:val="28"/>
          <w:rtl/>
        </w:rPr>
        <w:t>_</w:t>
      </w:r>
      <w:r w:rsidR="00EF1E47" w:rsidRPr="004C4377">
        <w:rPr>
          <w:rFonts w:asciiTheme="minorHAnsi" w:eastAsiaTheme="minorHAnsi" w:hAnsiTheme="minorHAnsi" w:cs="B Nazanin"/>
          <w:color w:val="000000"/>
          <w:sz w:val="28"/>
          <w:szCs w:val="28"/>
          <w:rtl/>
        </w:rPr>
        <w:t>درمحل رابسته و با نصب نوشته ”واردنشويد“ ازورود افراد جلوگيري شود</w:t>
      </w:r>
    </w:p>
    <w:p w:rsidR="00EF1E47" w:rsidRPr="004C4377" w:rsidRDefault="00EF1E47" w:rsidP="009741F7">
      <w:pPr>
        <w:pStyle w:val="NormalWeb"/>
        <w:bidi/>
        <w:spacing w:before="0" w:beforeAutospacing="0" w:after="0" w:afterAutospacing="0" w:line="360" w:lineRule="auto"/>
        <w:ind w:left="720"/>
        <w:jc w:val="both"/>
        <w:rPr>
          <w:rFonts w:cs="B Nazanin"/>
          <w:color w:val="FF0000"/>
          <w:sz w:val="28"/>
          <w:szCs w:val="28"/>
          <w:rtl/>
        </w:rPr>
      </w:pPr>
      <w:r w:rsidRPr="004C4377">
        <w:rPr>
          <w:rFonts w:asciiTheme="minorHAnsi" w:eastAsiaTheme="minorHAnsi" w:hAnsiTheme="minorHAnsi" w:cs="B Nazanin"/>
          <w:color w:val="000000"/>
          <w:sz w:val="28"/>
          <w:szCs w:val="28"/>
          <w:rtl/>
        </w:rPr>
        <w:t>در ارتباط با نوع حادثه مدتي صبر نموده تا آئروسل ها ته نشست حاصل كنند. بعضي از منابع مدت زمان لازم براي خروج و يا ته</w:t>
      </w:r>
      <w:r w:rsidR="009741F7"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 xml:space="preserve">نشست آئروسل را حداقل </w:t>
      </w:r>
      <w:r w:rsidR="009741F7" w:rsidRPr="004C4377">
        <w:rPr>
          <w:rFonts w:asciiTheme="minorHAnsi" w:eastAsiaTheme="minorHAnsi" w:hAnsiTheme="minorHAnsi" w:cs="B Nazanin" w:hint="cs"/>
          <w:color w:val="000000"/>
          <w:sz w:val="28"/>
          <w:szCs w:val="28"/>
          <w:rtl/>
        </w:rPr>
        <w:t xml:space="preserve">1 </w:t>
      </w:r>
      <w:r w:rsidRPr="004C4377">
        <w:rPr>
          <w:rFonts w:asciiTheme="minorHAnsi" w:eastAsiaTheme="minorHAnsi" w:hAnsiTheme="minorHAnsi" w:cs="B Nazanin"/>
          <w:color w:val="000000"/>
          <w:sz w:val="28"/>
          <w:szCs w:val="28"/>
          <w:rtl/>
        </w:rPr>
        <w:t>ساعت ذكر مي كنند</w:t>
      </w:r>
      <w:r w:rsidR="009741F7"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color w:val="000000"/>
          <w:sz w:val="28"/>
          <w:szCs w:val="28"/>
          <w:rtl/>
        </w:rPr>
        <w:t>در اين موارد روشن بودن هود به تخليه آئروسل ها كمك نموده و بعد از اين عمل بايد هود طبق دستورالعمل مربوطه ضدعفوني شود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شخص مسئول لباسها و پوششهاي حفاظتي را بپوشد</w:t>
      </w:r>
      <w:r w:rsidR="009741F7"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color w:val="000000"/>
          <w:sz w:val="28"/>
          <w:szCs w:val="28"/>
          <w:rtl/>
        </w:rPr>
        <w:t>محل رابا حوله كاغذي ويا تنزيب بپوشاند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 xml:space="preserve">از محلول ضدعفوني كننده مناسب تجاري، محلول سفيد كننده خانگي با رقت </w:t>
      </w:r>
      <w:r w:rsidR="009741F7" w:rsidRPr="004C4377">
        <w:rPr>
          <w:rFonts w:asciiTheme="minorHAnsi" w:eastAsiaTheme="minorHAnsi" w:hAnsiTheme="minorHAnsi" w:cs="B Nazanin" w:hint="cs"/>
          <w:color w:val="000000"/>
          <w:sz w:val="28"/>
          <w:szCs w:val="28"/>
          <w:rtl/>
        </w:rPr>
        <w:t xml:space="preserve">5 </w:t>
      </w:r>
      <w:r w:rsidRPr="004C4377">
        <w:rPr>
          <w:rFonts w:asciiTheme="minorHAnsi" w:eastAsiaTheme="minorHAnsi" w:hAnsiTheme="minorHAnsi" w:cs="B Nazanin"/>
          <w:color w:val="000000"/>
          <w:sz w:val="28"/>
          <w:szCs w:val="28"/>
          <w:rtl/>
        </w:rPr>
        <w:t>ا</w:t>
      </w:r>
      <w:r w:rsidR="009741F7" w:rsidRPr="004C4377">
        <w:rPr>
          <w:rFonts w:asciiTheme="minorHAnsi" w:eastAsiaTheme="minorHAnsi" w:hAnsiTheme="minorHAnsi" w:cs="B Nazanin" w:hint="cs"/>
          <w:color w:val="000000"/>
          <w:sz w:val="28"/>
          <w:szCs w:val="28"/>
          <w:rtl/>
        </w:rPr>
        <w:t>لی</w:t>
      </w:r>
      <w:r w:rsidRPr="004C4377">
        <w:rPr>
          <w:rFonts w:asciiTheme="minorHAnsi" w:eastAsiaTheme="minorHAnsi" w:hAnsiTheme="minorHAnsi" w:cs="B Nazanin"/>
          <w:color w:val="000000"/>
          <w:sz w:val="28"/>
          <w:szCs w:val="28"/>
          <w:rtl/>
        </w:rPr>
        <w:t xml:space="preserve"> </w:t>
      </w:r>
      <w:r w:rsidR="009741F7" w:rsidRPr="004C4377">
        <w:rPr>
          <w:rFonts w:asciiTheme="minorHAnsi" w:eastAsiaTheme="minorHAnsi" w:hAnsiTheme="minorHAnsi" w:cs="B Nazanin" w:hint="cs"/>
          <w:color w:val="000000"/>
          <w:sz w:val="28"/>
          <w:szCs w:val="28"/>
          <w:rtl/>
        </w:rPr>
        <w:t>10</w:t>
      </w:r>
      <w:r w:rsidRPr="004C4377">
        <w:rPr>
          <w:rFonts w:asciiTheme="minorHAnsi" w:eastAsiaTheme="minorHAnsi" w:hAnsiTheme="minorHAnsi" w:cs="B Nazanin"/>
          <w:color w:val="000000"/>
          <w:sz w:val="28"/>
          <w:szCs w:val="28"/>
          <w:rtl/>
        </w:rPr>
        <w:t xml:space="preserve">درصد ويا فنل </w:t>
      </w:r>
      <w:r w:rsidR="009741F7" w:rsidRPr="004C4377">
        <w:rPr>
          <w:rFonts w:asciiTheme="minorHAnsi" w:eastAsiaTheme="minorHAnsi" w:hAnsiTheme="minorHAnsi" w:cs="B Nazanin" w:hint="cs"/>
          <w:color w:val="000000"/>
          <w:sz w:val="28"/>
          <w:szCs w:val="28"/>
          <w:rtl/>
        </w:rPr>
        <w:t xml:space="preserve">5% </w:t>
      </w:r>
      <w:r w:rsidRPr="004C4377">
        <w:rPr>
          <w:rFonts w:asciiTheme="minorHAnsi" w:eastAsiaTheme="minorHAnsi" w:hAnsiTheme="minorHAnsi" w:cs="B Nazanin"/>
          <w:color w:val="000000"/>
          <w:sz w:val="28"/>
          <w:szCs w:val="28"/>
          <w:rtl/>
        </w:rPr>
        <w:t>و...استفاده نمايد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جهت جلوگيري از ايجاد آئروسل، محلول را به آرامي و در مقاديركم تقسيم نموده و از كناره ها به صورت دايره به نحوي دور محل</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بريزد تا تمام م</w:t>
      </w:r>
      <w:r w:rsidR="00FF0141" w:rsidRPr="004C4377">
        <w:rPr>
          <w:rFonts w:asciiTheme="minorHAnsi" w:eastAsiaTheme="minorHAnsi" w:hAnsiTheme="minorHAnsi" w:cs="B Nazanin"/>
          <w:color w:val="000000"/>
          <w:sz w:val="28"/>
          <w:szCs w:val="28"/>
          <w:rtl/>
        </w:rPr>
        <w:t>نطقه را</w:t>
      </w:r>
      <w:r w:rsidR="00FF0141" w:rsidRPr="004C4377">
        <w:rPr>
          <w:rFonts w:asciiTheme="minorHAnsi" w:eastAsiaTheme="minorHAnsi" w:hAnsiTheme="minorHAnsi" w:cs="B Nazanin" w:hint="cs"/>
          <w:color w:val="000000"/>
          <w:sz w:val="28"/>
          <w:szCs w:val="28"/>
          <w:rtl/>
        </w:rPr>
        <w:t xml:space="preserve"> ب</w:t>
      </w:r>
      <w:r w:rsidRPr="004C4377">
        <w:rPr>
          <w:rFonts w:asciiTheme="minorHAnsi" w:eastAsiaTheme="minorHAnsi" w:hAnsiTheme="minorHAnsi" w:cs="B Nazanin"/>
          <w:color w:val="000000"/>
          <w:sz w:val="28"/>
          <w:szCs w:val="28"/>
          <w:rtl/>
        </w:rPr>
        <w:t>پوشاند</w:t>
      </w:r>
      <w:r w:rsidRPr="004C4377">
        <w:rPr>
          <w:rFonts w:asciiTheme="minorHAnsi" w:eastAsiaTheme="minorHAnsi" w:hAnsiTheme="minorHAnsi" w:cs="B Nazanin"/>
          <w:color w:val="000000"/>
          <w:sz w:val="28"/>
          <w:szCs w:val="28"/>
        </w:rPr>
        <w:t>.</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در ارتباط با نوع محلول مدتي صبر نمايد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lastRenderedPageBreak/>
        <w:t>بوسيله پنس و يا فورسپس پارچه و قطعات شيشه را در داخل ظروف ايمن</w:t>
      </w:r>
      <w:r w:rsidRPr="004C4377">
        <w:rPr>
          <w:rFonts w:asciiTheme="minorHAnsi" w:eastAsiaTheme="minorHAnsi" w:hAnsiTheme="minorHAnsi" w:cs="B Nazanin"/>
          <w:color w:val="000000"/>
          <w:sz w:val="28"/>
          <w:szCs w:val="28"/>
        </w:rPr>
        <w:t xml:space="preserve"> ( ) </w:t>
      </w:r>
      <w:r w:rsidRPr="004C4377">
        <w:rPr>
          <w:rFonts w:ascii="Calibri" w:eastAsiaTheme="minorHAnsi" w:hAnsi="Calibri" w:cstheme="minorBidi"/>
          <w:color w:val="000000"/>
          <w:sz w:val="28"/>
          <w:szCs w:val="28"/>
        </w:rPr>
        <w:t>Safety Box</w:t>
      </w:r>
      <w:r w:rsidRPr="004C4377">
        <w:rPr>
          <w:rFonts w:asciiTheme="minorHAnsi" w:eastAsiaTheme="minorHAnsi" w:hAnsiTheme="minorHAnsi" w:cs="B Nazanin"/>
          <w:color w:val="000000"/>
          <w:sz w:val="28"/>
          <w:szCs w:val="28"/>
          <w:rtl/>
        </w:rPr>
        <w:t>قرار دهد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سپس محل را تميز نموده ودر صورت لزوم مجدداً با ماده ضدعفوني كننده عمل فوق را تكرار نمايد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چگونگي وقوع حادثه و نحوه مديريت آن در فرم هاي مربوطه ثبت شود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مي توان وسايل و مواد فوق را در ترولي و يا سبد مخصوص در محلي كه همه افراد از آن آگاه باشند، نگهداري نمود تا مديريت حادثه</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به نحو مطلوب انجام پذيرد</w:t>
      </w:r>
      <w:r w:rsidRPr="004C4377">
        <w:rPr>
          <w:rFonts w:asciiTheme="minorHAnsi" w:eastAsiaTheme="minorHAnsi" w:hAnsiTheme="minorHAnsi" w:cs="B Nazanin"/>
          <w:color w:val="000000"/>
          <w:sz w:val="28"/>
          <w:szCs w:val="28"/>
        </w:rPr>
        <w:t>.</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وسايل و</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مواد لازم مي تواند شامل</w:t>
      </w:r>
      <w:r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 xml:space="preserve">دستكش لاتكس، ماده ضدعفوني كننده مناسب جهت سطوح ، الكل </w:t>
      </w:r>
      <w:r w:rsidRPr="004C4377">
        <w:rPr>
          <w:rFonts w:asciiTheme="minorHAnsi" w:eastAsiaTheme="minorHAnsi" w:hAnsiTheme="minorHAnsi" w:cs="B Nazanin"/>
          <w:color w:val="000000"/>
          <w:sz w:val="28"/>
          <w:szCs w:val="28"/>
        </w:rPr>
        <w:t>%70</w:t>
      </w:r>
      <w:r w:rsidRPr="004C4377">
        <w:rPr>
          <w:rFonts w:asciiTheme="minorHAnsi" w:eastAsiaTheme="minorHAnsi" w:hAnsiTheme="minorHAnsi" w:cs="B Nazanin"/>
          <w:color w:val="000000"/>
          <w:sz w:val="28"/>
          <w:szCs w:val="28"/>
          <w:rtl/>
        </w:rPr>
        <w:t>جهت ضدعفوني نمودن دست، ماسك و وسايل كمك</w:t>
      </w:r>
      <w:r w:rsidR="00FF0141"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color w:val="000000"/>
          <w:sz w:val="28"/>
          <w:szCs w:val="28"/>
          <w:rtl/>
        </w:rPr>
        <w:t>تنفسي، روپوش آزمايشگاهي و يا گان كه روي روپوش فعلي پوشيده شود، عينك ايمني، حوله كاغذي يا تنزيب، نوشته“ واردنشويد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color w:val="000000"/>
          <w:sz w:val="28"/>
          <w:szCs w:val="28"/>
          <w:rtl/>
        </w:rPr>
        <w:t>،</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روكش كفش، پنس ، ظروف ايمن وغيره</w:t>
      </w:r>
    </w:p>
    <w:p w:rsidR="00EF1E47" w:rsidRPr="004C4377" w:rsidRDefault="00EF1E47" w:rsidP="00EF1E47">
      <w:pPr>
        <w:pStyle w:val="NormalWeb"/>
        <w:bidi/>
        <w:spacing w:before="0" w:beforeAutospacing="0" w:after="0" w:afterAutospacing="0" w:line="360" w:lineRule="auto"/>
        <w:ind w:left="720"/>
        <w:jc w:val="both"/>
        <w:rPr>
          <w:rFonts w:asciiTheme="minorHAnsi" w:eastAsiaTheme="minorHAnsi" w:hAnsiTheme="minorHAnsi" w:cs="B Nazanin"/>
          <w:b/>
          <w:bCs/>
          <w:color w:val="FF0000"/>
          <w:sz w:val="28"/>
          <w:szCs w:val="28"/>
          <w:rtl/>
        </w:rPr>
      </w:pPr>
      <w:r w:rsidRPr="004C4377">
        <w:rPr>
          <w:rFonts w:asciiTheme="minorHAnsi" w:eastAsiaTheme="minorHAnsi" w:hAnsiTheme="minorHAnsi" w:cs="B Nazanin"/>
          <w:b/>
          <w:bCs/>
          <w:color w:val="FF0000"/>
          <w:sz w:val="28"/>
          <w:szCs w:val="28"/>
          <w:rtl/>
        </w:rPr>
        <w:t>فرايند گندزدايي، ضدعفوني و سترون سازي</w:t>
      </w:r>
    </w:p>
    <w:p w:rsidR="00FF0141" w:rsidRPr="004C4377" w:rsidRDefault="00EF1E47" w:rsidP="00FF0141">
      <w:pPr>
        <w:pStyle w:val="NormalWeb"/>
        <w:bidi/>
        <w:spacing w:before="0" w:beforeAutospacing="0" w:after="0" w:afterAutospacing="0" w:line="360" w:lineRule="auto"/>
        <w:ind w:left="720"/>
        <w:jc w:val="both"/>
        <w:rPr>
          <w:rFonts w:asciiTheme="minorHAnsi" w:eastAsiaTheme="minorHAnsi" w:hAnsiTheme="minorHAnsi" w:cs="B Nazanin"/>
          <w:color w:val="000000"/>
          <w:sz w:val="28"/>
          <w:szCs w:val="28"/>
          <w:rtl/>
        </w:rPr>
      </w:pPr>
      <w:r w:rsidRPr="004C4377">
        <w:rPr>
          <w:rFonts w:asciiTheme="minorHAnsi" w:eastAsiaTheme="minorHAnsi" w:hAnsiTheme="minorHAnsi" w:cs="B Nazanin"/>
          <w:color w:val="000000"/>
          <w:sz w:val="28"/>
          <w:szCs w:val="28"/>
          <w:rtl/>
        </w:rPr>
        <w:t>مواد شيميايي مورد استفاده در فرآيند ضدعفوني و گندزدايي در آزمايشگاههاي سل</w:t>
      </w:r>
      <w:r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 xml:space="preserve">به طور كلي جهت انجام فرآيندهاي فوق در آزمايشگاههاي سل مي توان از تركيبات كلر دار ،الكل </w:t>
      </w:r>
      <w:r w:rsidRPr="004C4377">
        <w:rPr>
          <w:rFonts w:asciiTheme="minorHAnsi" w:eastAsiaTheme="minorHAnsi" w:hAnsiTheme="minorHAnsi" w:cs="B Nazanin"/>
          <w:color w:val="000000"/>
          <w:sz w:val="28"/>
          <w:szCs w:val="28"/>
        </w:rPr>
        <w:t>% 70</w:t>
      </w:r>
      <w:r w:rsidRPr="004C4377">
        <w:rPr>
          <w:rFonts w:asciiTheme="minorHAnsi" w:eastAsiaTheme="minorHAnsi" w:hAnsiTheme="minorHAnsi" w:cs="B Nazanin"/>
          <w:color w:val="000000"/>
          <w:sz w:val="28"/>
          <w:szCs w:val="28"/>
          <w:rtl/>
        </w:rPr>
        <w:t>و فنل استفاده نمود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theme="minorBidi"/>
          <w:sz w:val="28"/>
          <w:szCs w:val="28"/>
        </w:rPr>
        <w:br/>
      </w:r>
      <w:r w:rsidRPr="004C4377">
        <w:rPr>
          <w:rFonts w:asciiTheme="minorHAnsi" w:eastAsiaTheme="minorHAnsi" w:hAnsiTheme="minorHAnsi" w:cs="B Nazanin"/>
          <w:color w:val="000000"/>
          <w:sz w:val="28"/>
          <w:szCs w:val="28"/>
          <w:rtl/>
        </w:rPr>
        <w:t>تماس فنل با پوست به دليل سمي بودن آن باعث التهاب پوست، چشم و غشاء مخاطي مي شود. به علت خاصيت سمي بودن و</w:t>
      </w:r>
      <w:r w:rsidR="00FF0141"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color w:val="000000"/>
          <w:sz w:val="28"/>
          <w:szCs w:val="28"/>
          <w:rtl/>
        </w:rPr>
        <w:t xml:space="preserve">بوي آن، معمولا از مشتقات فنل استفاده مي شود. از الكل </w:t>
      </w:r>
      <w:r w:rsidRPr="004C4377">
        <w:rPr>
          <w:rFonts w:asciiTheme="minorHAnsi" w:eastAsiaTheme="minorHAnsi" w:hAnsiTheme="minorHAnsi" w:cs="B Nazanin"/>
          <w:color w:val="000000"/>
          <w:sz w:val="28"/>
          <w:szCs w:val="28"/>
        </w:rPr>
        <w:t>% 70</w:t>
      </w:r>
      <w:r w:rsidRPr="004C4377">
        <w:rPr>
          <w:rFonts w:asciiTheme="minorHAnsi" w:eastAsiaTheme="minorHAnsi" w:hAnsiTheme="minorHAnsi" w:cs="B Nazanin"/>
          <w:color w:val="000000"/>
          <w:sz w:val="28"/>
          <w:szCs w:val="28"/>
          <w:rtl/>
        </w:rPr>
        <w:t>جهت گندزدايي تجهيزات استفاه مي شود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 xml:space="preserve">همچنين از رقت </w:t>
      </w:r>
      <w:r w:rsidRPr="004C4377">
        <w:rPr>
          <w:rFonts w:asciiTheme="minorHAnsi" w:eastAsiaTheme="minorHAnsi" w:hAnsiTheme="minorHAnsi" w:cs="B Nazanin"/>
          <w:color w:val="000000"/>
          <w:sz w:val="28"/>
          <w:szCs w:val="28"/>
        </w:rPr>
        <w:t>1/50</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 xml:space="preserve">و يا </w:t>
      </w:r>
      <w:r w:rsidRPr="004C4377">
        <w:rPr>
          <w:rFonts w:asciiTheme="minorHAnsi" w:eastAsiaTheme="minorHAnsi" w:hAnsiTheme="minorHAnsi" w:cs="B Nazanin"/>
          <w:color w:val="000000"/>
          <w:sz w:val="28"/>
          <w:szCs w:val="28"/>
        </w:rPr>
        <w:t>1/10</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 xml:space="preserve">محلول هيپوكلريت سديم در آب ( محلول داراي غلظت كلر فعال به ميزان </w:t>
      </w:r>
      <w:r w:rsidR="00FF0141" w:rsidRPr="004C4377">
        <w:rPr>
          <w:rFonts w:asciiTheme="minorHAnsi" w:eastAsiaTheme="minorHAnsi" w:hAnsiTheme="minorHAnsi" w:cs="B Nazanin" w:hint="cs"/>
          <w:color w:val="000000"/>
          <w:sz w:val="28"/>
          <w:szCs w:val="28"/>
          <w:rtl/>
        </w:rPr>
        <w:t>5%</w:t>
      </w:r>
      <w:r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color w:val="000000"/>
          <w:sz w:val="28"/>
          <w:szCs w:val="28"/>
          <w:rtl/>
        </w:rPr>
        <w:t xml:space="preserve">باشد) استفاده ميشود كه غلظت نهايي </w:t>
      </w:r>
      <w:r w:rsidR="00FF0141" w:rsidRPr="004C4377">
        <w:rPr>
          <w:rFonts w:asciiTheme="minorHAnsi" w:eastAsiaTheme="minorHAnsi" w:hAnsiTheme="minorHAnsi" w:cs="B Nazanin" w:hint="cs"/>
          <w:color w:val="000000"/>
          <w:sz w:val="28"/>
          <w:szCs w:val="28"/>
          <w:rtl/>
        </w:rPr>
        <w:t>5</w:t>
      </w:r>
      <w:r w:rsidRPr="004C4377">
        <w:rPr>
          <w:rFonts w:asciiTheme="minorHAnsi" w:eastAsiaTheme="minorHAnsi" w:hAnsiTheme="minorHAnsi" w:cs="B Nazanin"/>
          <w:color w:val="000000"/>
          <w:sz w:val="28"/>
          <w:szCs w:val="28"/>
          <w:rtl/>
        </w:rPr>
        <w:t xml:space="preserve">گرم در ليتر و يا </w:t>
      </w:r>
      <w:r w:rsidR="00FF0141" w:rsidRPr="004C4377">
        <w:rPr>
          <w:rFonts w:asciiTheme="minorHAnsi" w:eastAsiaTheme="minorHAnsi" w:hAnsiTheme="minorHAnsi" w:cs="B Nazanin" w:hint="cs"/>
          <w:color w:val="000000"/>
          <w:sz w:val="28"/>
          <w:szCs w:val="28"/>
          <w:rtl/>
        </w:rPr>
        <w:t xml:space="preserve">1 </w:t>
      </w:r>
      <w:r w:rsidRPr="004C4377">
        <w:rPr>
          <w:rFonts w:asciiTheme="minorHAnsi" w:eastAsiaTheme="minorHAnsi" w:hAnsiTheme="minorHAnsi" w:cs="B Nazanin"/>
          <w:color w:val="000000"/>
          <w:sz w:val="28"/>
          <w:szCs w:val="28"/>
          <w:rtl/>
        </w:rPr>
        <w:t>گرم در ليتر به دست مي آيد. محلول ذخيره بايد در تاريكي و محل داراي تهويه مطلوب</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 xml:space="preserve">نگهداري شود. محلول </w:t>
      </w:r>
      <w:r w:rsidR="00FF0141" w:rsidRPr="004C4377">
        <w:rPr>
          <w:rFonts w:asciiTheme="minorHAnsi" w:eastAsiaTheme="minorHAnsi" w:hAnsiTheme="minorHAnsi" w:cs="B Nazanin" w:hint="cs"/>
          <w:color w:val="000000"/>
          <w:sz w:val="28"/>
          <w:szCs w:val="28"/>
          <w:rtl/>
        </w:rPr>
        <w:t>50</w:t>
      </w:r>
      <w:r w:rsidRPr="004C4377">
        <w:rPr>
          <w:rFonts w:asciiTheme="minorHAnsi" w:eastAsiaTheme="minorHAnsi" w:hAnsiTheme="minorHAnsi" w:cs="B Nazanin"/>
          <w:color w:val="000000"/>
          <w:sz w:val="28"/>
          <w:szCs w:val="28"/>
          <w:rtl/>
        </w:rPr>
        <w:t xml:space="preserve">گرم در ليتر در شرايط مطلوب نگهداري، حداكثر تا </w:t>
      </w:r>
      <w:r w:rsidR="00FF0141" w:rsidRPr="004C4377">
        <w:rPr>
          <w:rFonts w:asciiTheme="minorHAnsi" w:eastAsiaTheme="minorHAnsi" w:hAnsiTheme="minorHAnsi" w:cs="B Nazanin" w:hint="cs"/>
          <w:color w:val="000000"/>
          <w:sz w:val="28"/>
          <w:szCs w:val="28"/>
          <w:rtl/>
        </w:rPr>
        <w:t>3</w:t>
      </w:r>
      <w:r w:rsidRPr="004C4377">
        <w:rPr>
          <w:rFonts w:asciiTheme="minorHAnsi" w:eastAsiaTheme="minorHAnsi" w:hAnsiTheme="minorHAnsi" w:cs="B Nazanin"/>
          <w:color w:val="000000"/>
          <w:sz w:val="28"/>
          <w:szCs w:val="28"/>
          <w:rtl/>
        </w:rPr>
        <w:t>ماه پايدار است. از تركيبات كلردار مي توان جهت</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غوطه وري وسايلي كه فلزي نباشند، استفاده نمود. چون اين تركيب به شدت قليايي و خورنده فلزات مي باشد</w:t>
      </w:r>
      <w:r w:rsidRPr="004C4377">
        <w:rPr>
          <w:rFonts w:asciiTheme="minorHAnsi" w:eastAsiaTheme="minorHAnsi" w:hAnsiTheme="minorHAnsi" w:cs="B Nazanin"/>
          <w:color w:val="000000"/>
          <w:sz w:val="28"/>
          <w:szCs w:val="28"/>
        </w:rPr>
        <w:t>.</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lastRenderedPageBreak/>
        <w:t xml:space="preserve">الكل </w:t>
      </w:r>
      <w:r w:rsidR="00FF0141" w:rsidRPr="004C4377">
        <w:rPr>
          <w:rFonts w:asciiTheme="minorHAnsi" w:eastAsiaTheme="minorHAnsi" w:hAnsiTheme="minorHAnsi" w:cs="B Nazanin" w:hint="cs"/>
          <w:color w:val="000000"/>
          <w:sz w:val="28"/>
          <w:szCs w:val="28"/>
          <w:rtl/>
        </w:rPr>
        <w:t>70%</w:t>
      </w:r>
      <w:r w:rsidRPr="004C4377">
        <w:rPr>
          <w:rFonts w:asciiTheme="minorHAnsi" w:eastAsiaTheme="minorHAnsi" w:hAnsiTheme="minorHAnsi" w:cs="B Nazanin"/>
          <w:color w:val="000000"/>
          <w:sz w:val="28"/>
          <w:szCs w:val="28"/>
          <w:rtl/>
        </w:rPr>
        <w:t>اثرات زيست محيطي كمتري دارد و جهت ضدعفوني كردن دست و سطوح خارجي و ضدعفوني نمودن هود كاربرد دارد</w:t>
      </w:r>
      <w:r w:rsidR="00FF0141"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color w:val="000000"/>
          <w:sz w:val="28"/>
          <w:szCs w:val="28"/>
          <w:rtl/>
        </w:rPr>
        <w:t>براي ضدعفوني نمودن دست مي توان دست ها را با الكل ضدعفوني وسپس با آب وصابون شستشو داد</w:t>
      </w:r>
      <w:r w:rsidRPr="004C4377">
        <w:rPr>
          <w:rFonts w:asciiTheme="minorHAnsi" w:eastAsiaTheme="minorHAnsi" w:hAnsiTheme="minorHAnsi" w:cs="B Nazanin"/>
          <w:color w:val="000000"/>
          <w:sz w:val="28"/>
          <w:szCs w:val="28"/>
        </w:rPr>
        <w:t>.</w:t>
      </w:r>
    </w:p>
    <w:p w:rsidR="00EF1E47" w:rsidRPr="004C4377" w:rsidRDefault="00EF1E47" w:rsidP="00FF0141">
      <w:pPr>
        <w:pStyle w:val="NormalWeb"/>
        <w:bidi/>
        <w:spacing w:before="0" w:beforeAutospacing="0" w:after="0" w:afterAutospacing="0" w:line="360" w:lineRule="auto"/>
        <w:ind w:left="720"/>
        <w:jc w:val="both"/>
        <w:rPr>
          <w:rFonts w:cs="B Nazanin"/>
          <w:color w:val="FF0000"/>
          <w:sz w:val="28"/>
          <w:szCs w:val="28"/>
          <w:rtl/>
        </w:rPr>
      </w:pPr>
      <w:r w:rsidRPr="004C4377">
        <w:rPr>
          <w:rFonts w:asciiTheme="minorHAnsi" w:eastAsiaTheme="minorHAnsi" w:hAnsiTheme="minorHAnsi" w:cs="B Nazanin"/>
          <w:color w:val="000000"/>
          <w:sz w:val="28"/>
          <w:szCs w:val="28"/>
          <w:rtl/>
        </w:rPr>
        <w:t xml:space="preserve">از تركيبات ديگركه بر عليه تمامي ميكروارگانيسم ها موثر مي باشد، تركيب پراستيك اسيد است. محلول كاري </w:t>
      </w:r>
      <w:r w:rsidRPr="004C4377">
        <w:rPr>
          <w:rFonts w:asciiTheme="minorHAnsi" w:eastAsiaTheme="minorHAnsi" w:hAnsiTheme="minorHAnsi" w:cs="B Nazanin"/>
          <w:color w:val="000000"/>
          <w:sz w:val="28"/>
          <w:szCs w:val="28"/>
        </w:rPr>
        <w:t>%2</w:t>
      </w:r>
      <w:r w:rsidRPr="004C4377">
        <w:rPr>
          <w:rFonts w:asciiTheme="minorHAnsi" w:eastAsiaTheme="minorHAnsi" w:hAnsiTheme="minorHAnsi" w:cs="B Nazanin"/>
          <w:color w:val="000000"/>
          <w:sz w:val="28"/>
          <w:szCs w:val="28"/>
          <w:rtl/>
        </w:rPr>
        <w:t>آن بعد از آماده</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 xml:space="preserve">سازي به مدت </w:t>
      </w:r>
      <w:r w:rsidRPr="004C4377">
        <w:rPr>
          <w:rFonts w:asciiTheme="minorHAnsi" w:eastAsiaTheme="minorHAnsi" w:hAnsiTheme="minorHAnsi" w:cs="B Nazanin"/>
          <w:color w:val="000000"/>
          <w:sz w:val="28"/>
          <w:szCs w:val="28"/>
        </w:rPr>
        <w:t>48</w:t>
      </w:r>
      <w:r w:rsidRPr="004C4377">
        <w:rPr>
          <w:rFonts w:asciiTheme="minorHAnsi" w:eastAsiaTheme="minorHAnsi" w:hAnsiTheme="minorHAnsi" w:cs="B Nazanin"/>
          <w:color w:val="000000"/>
          <w:sz w:val="28"/>
          <w:szCs w:val="28"/>
          <w:rtl/>
        </w:rPr>
        <w:t>ساعت پايدار ا ست. از مزاياي ويژه پرا ستيك ا سيد اين ا ست كه در صورت تجزيه فرآورده هاي م ضر توليد نمي</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كند، باعث افزايش حذف مواد آلي شده و باقيمانده اي بر روي سطوح ايجاد نمي كند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 xml:space="preserve">معمولا تركيبات آمونيوم چهار ظرفيتي بر عليه باسيل سل موثر نيستند. از تركيبات شيميايي ديگر فرمالدئيد </w:t>
      </w:r>
      <w:r w:rsidR="004C4377">
        <w:rPr>
          <w:rFonts w:asciiTheme="minorHAnsi" w:eastAsiaTheme="minorHAnsi" w:hAnsiTheme="minorHAnsi" w:cs="B Nazanin" w:hint="cs"/>
          <w:color w:val="000000"/>
          <w:sz w:val="28"/>
          <w:szCs w:val="28"/>
          <w:rtl/>
        </w:rPr>
        <w:t>5</w:t>
      </w:r>
      <w:r w:rsidR="004C4377">
        <w:rPr>
          <w:rFonts w:asciiTheme="minorHAnsi" w:eastAsiaTheme="minorHAnsi" w:hAnsiTheme="minorHAnsi" w:cs="B Nazanin"/>
          <w:color w:val="000000"/>
          <w:sz w:val="28"/>
          <w:szCs w:val="28"/>
          <w:rtl/>
        </w:rPr>
        <w:t>%</w:t>
      </w:r>
      <w:r w:rsid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است كه جهت</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گندزدايي فيلترهود نيز از اين تركيب استفاده مي شود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بايد توجه نمود كه بيشتر تركيبات شيميايي اثرات تهديد كننده بر سلامت انسان ، محيط زيست وغيره دارد و به ميزان مصرف آنها</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 xml:space="preserve">دقت نمود. معمولاً جهت گندزدايي مدت زمان تماس بين </w:t>
      </w:r>
      <w:r w:rsidRPr="004C4377">
        <w:rPr>
          <w:rFonts w:asciiTheme="minorHAnsi" w:eastAsiaTheme="minorHAnsi" w:hAnsiTheme="minorHAnsi" w:cs="B Nazanin"/>
          <w:color w:val="000000"/>
          <w:sz w:val="28"/>
          <w:szCs w:val="28"/>
        </w:rPr>
        <w:t>15</w:t>
      </w:r>
      <w:r w:rsidRPr="004C4377">
        <w:rPr>
          <w:rFonts w:asciiTheme="minorHAnsi" w:eastAsiaTheme="minorHAnsi" w:hAnsiTheme="minorHAnsi" w:cs="B Nazanin"/>
          <w:color w:val="000000"/>
          <w:sz w:val="28"/>
          <w:szCs w:val="28"/>
          <w:rtl/>
        </w:rPr>
        <w:t xml:space="preserve">تا </w:t>
      </w:r>
      <w:r w:rsidRPr="004C4377">
        <w:rPr>
          <w:rFonts w:asciiTheme="minorHAnsi" w:eastAsiaTheme="minorHAnsi" w:hAnsiTheme="minorHAnsi" w:cs="B Nazanin"/>
          <w:color w:val="000000"/>
          <w:sz w:val="28"/>
          <w:szCs w:val="28"/>
        </w:rPr>
        <w:t>30</w:t>
      </w:r>
      <w:r w:rsidRPr="004C4377">
        <w:rPr>
          <w:rFonts w:asciiTheme="minorHAnsi" w:eastAsiaTheme="minorHAnsi" w:hAnsiTheme="minorHAnsi" w:cs="B Nazanin"/>
          <w:color w:val="000000"/>
          <w:sz w:val="28"/>
          <w:szCs w:val="28"/>
          <w:rtl/>
        </w:rPr>
        <w:t>دقيقه در ارتباط با نوع وحجم ماده كافي مي باشد</w:t>
      </w:r>
      <w:r w:rsidRPr="004C4377">
        <w:rPr>
          <w:rFonts w:asciiTheme="minorHAnsi" w:eastAsiaTheme="minorHAnsi" w:hAnsiTheme="minorHAnsi" w:cs="B Nazanin"/>
          <w:color w:val="000000"/>
          <w:sz w:val="28"/>
          <w:szCs w:val="28"/>
        </w:rPr>
        <w:t>.</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ترجيحاً بايد غلظت هاي مورد نظرتركيبات فوق، به طورروزانه تهيه شود. انواع محلول هاي تجاري نيز دراين زمينه در دسترس ميباشند. در صورت استفاده از محلول هاي تجاري بايد از عملكرد موثر آنها بر روي باسيل سل بوسيله درخواست تاييديه هاي معتبر ازنظركنترل كيفيت محصول در خارج و داخل كشور اطمينان حاصل نمود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بايد سطوح كاري، فوراً بعداز آلودگي با نمونه يا بعد از اتمام كارروزانه با مواد مناسب گندزدايي گردد. بايد تمام وسايل آزمايشگاهي</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هود، يخچال، اتو و غيره) به طور مرتب تميز شده و طبق برنامه تعيين شده گندزدايي گردند</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بايد توجه داشت كه اشعه ماوراء بنفش فقط خاصيت گندزدايي داشته و سترون كننده نمي باشد. اشعه ماوراء بنفش مي تواند باعث</w:t>
      </w:r>
      <w:r w:rsidR="00FF0141"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color w:val="000000"/>
          <w:sz w:val="28"/>
          <w:szCs w:val="28"/>
          <w:rtl/>
        </w:rPr>
        <w:t>از بين بردن مايكوباكتريوم هاي موجود در ذرات ميشود ولي از آنجا كه ممكن است تابش آن باعث آسيب پوستي و چشمي گرددتوصيه شده است لامپ هاي مربوطه در قسمت هاي فوقاني اطاق ها و راهروها يا در خروجي ها تعبيه شود. كيفيت عملكرد لامپ</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 xml:space="preserve">اشعه ماوراء </w:t>
      </w:r>
      <w:r w:rsidRPr="004C4377">
        <w:rPr>
          <w:rFonts w:asciiTheme="minorHAnsi" w:eastAsiaTheme="minorHAnsi" w:hAnsiTheme="minorHAnsi" w:cs="B Nazanin"/>
          <w:color w:val="000000"/>
          <w:sz w:val="28"/>
          <w:szCs w:val="28"/>
          <w:rtl/>
        </w:rPr>
        <w:lastRenderedPageBreak/>
        <w:t>بنفش خيلي مهم بوده و در ارتباط با كيفيت و كشور سازنده آن متفاوت مي باشد. درانواع بسيار مرغوب مدت كاركرد</w:t>
      </w:r>
      <w:r w:rsidRPr="004C4377">
        <w:rPr>
          <w:rFonts w:asciiTheme="minorHAnsi" w:eastAsiaTheme="minorHAnsi" w:hAnsiTheme="minorHAnsi" w:cs="B Nazanin" w:hint="cs"/>
          <w:color w:val="000000"/>
          <w:sz w:val="28"/>
          <w:szCs w:val="28"/>
        </w:rPr>
        <w:br/>
      </w:r>
      <w:r w:rsidRPr="004C4377">
        <w:rPr>
          <w:rFonts w:asciiTheme="minorHAnsi" w:eastAsiaTheme="minorHAnsi" w:hAnsiTheme="minorHAnsi" w:cs="B Nazanin"/>
          <w:color w:val="000000"/>
          <w:sz w:val="28"/>
          <w:szCs w:val="28"/>
          <w:rtl/>
        </w:rPr>
        <w:t xml:space="preserve">نهايت </w:t>
      </w:r>
      <w:r w:rsidR="00FF0141" w:rsidRPr="004C4377">
        <w:rPr>
          <w:rFonts w:asciiTheme="minorHAnsi" w:eastAsiaTheme="minorHAnsi" w:hAnsiTheme="minorHAnsi" w:cs="B Nazanin" w:hint="cs"/>
          <w:color w:val="000000"/>
          <w:sz w:val="28"/>
          <w:szCs w:val="28"/>
          <w:rtl/>
        </w:rPr>
        <w:t>5000</w:t>
      </w:r>
      <w:r w:rsidRPr="004C4377">
        <w:rPr>
          <w:rFonts w:asciiTheme="minorHAnsi" w:eastAsiaTheme="minorHAnsi" w:hAnsiTheme="minorHAnsi" w:cs="B Nazanin"/>
          <w:color w:val="000000"/>
          <w:sz w:val="28"/>
          <w:szCs w:val="28"/>
          <w:rtl/>
        </w:rPr>
        <w:t xml:space="preserve">تا </w:t>
      </w:r>
      <w:r w:rsidR="00FF0141" w:rsidRPr="004C4377">
        <w:rPr>
          <w:rFonts w:asciiTheme="minorHAnsi" w:eastAsiaTheme="minorHAnsi" w:hAnsiTheme="minorHAnsi" w:cs="B Nazanin" w:hint="cs"/>
          <w:color w:val="000000"/>
          <w:sz w:val="28"/>
          <w:szCs w:val="28"/>
          <w:rtl/>
        </w:rPr>
        <w:t>10000</w:t>
      </w:r>
      <w:r w:rsidRPr="004C4377">
        <w:rPr>
          <w:rFonts w:asciiTheme="minorHAnsi" w:eastAsiaTheme="minorHAnsi" w:hAnsiTheme="minorHAnsi" w:cs="B Nazanin"/>
          <w:color w:val="000000"/>
          <w:sz w:val="28"/>
          <w:szCs w:val="28"/>
          <w:rtl/>
        </w:rPr>
        <w:t xml:space="preserve">ساعت ( كاركرد </w:t>
      </w:r>
      <w:r w:rsidR="00FF0141" w:rsidRPr="004C4377">
        <w:rPr>
          <w:rFonts w:asciiTheme="minorHAnsi" w:eastAsiaTheme="minorHAnsi" w:hAnsiTheme="minorHAnsi" w:cs="B Nazanin" w:hint="cs"/>
          <w:color w:val="000000"/>
          <w:sz w:val="28"/>
          <w:szCs w:val="28"/>
          <w:rtl/>
        </w:rPr>
        <w:t>7</w:t>
      </w:r>
      <w:r w:rsidRPr="004C4377">
        <w:rPr>
          <w:rFonts w:asciiTheme="minorHAnsi" w:eastAsiaTheme="minorHAnsi" w:hAnsiTheme="minorHAnsi" w:cs="B Nazanin"/>
          <w:color w:val="000000"/>
          <w:sz w:val="28"/>
          <w:szCs w:val="28"/>
          <w:rtl/>
        </w:rPr>
        <w:t xml:space="preserve">تا </w:t>
      </w:r>
      <w:r w:rsidR="00FF0141" w:rsidRPr="004C4377">
        <w:rPr>
          <w:rFonts w:asciiTheme="minorHAnsi" w:eastAsiaTheme="minorHAnsi" w:hAnsiTheme="minorHAnsi" w:cs="B Nazanin" w:hint="cs"/>
          <w:color w:val="000000"/>
          <w:sz w:val="28"/>
          <w:szCs w:val="28"/>
          <w:rtl/>
        </w:rPr>
        <w:t>14</w:t>
      </w:r>
      <w:r w:rsidRPr="004C4377">
        <w:rPr>
          <w:rFonts w:asciiTheme="minorHAnsi" w:eastAsiaTheme="minorHAnsi" w:hAnsiTheme="minorHAnsi" w:cs="B Nazanin"/>
          <w:color w:val="000000"/>
          <w:sz w:val="28"/>
          <w:szCs w:val="28"/>
          <w:rtl/>
        </w:rPr>
        <w:t xml:space="preserve">ماه) مي باشد. بايد توجه نمود كه ترجيحاً لامپ را بايد با الكل </w:t>
      </w:r>
      <w:r w:rsidRPr="004C4377">
        <w:rPr>
          <w:rFonts w:asciiTheme="minorHAnsi" w:eastAsiaTheme="minorHAnsi" w:hAnsiTheme="minorHAnsi" w:cs="B Nazanin"/>
          <w:color w:val="000000"/>
          <w:sz w:val="28"/>
          <w:szCs w:val="28"/>
        </w:rPr>
        <w:t>%70</w:t>
      </w:r>
      <w:r w:rsidRPr="004C4377">
        <w:rPr>
          <w:rFonts w:asciiTheme="minorHAnsi" w:eastAsiaTheme="minorHAnsi" w:hAnsiTheme="minorHAnsi" w:cs="B Nazanin"/>
          <w:color w:val="000000"/>
          <w:sz w:val="28"/>
          <w:szCs w:val="28"/>
          <w:rtl/>
        </w:rPr>
        <w:t>به طور هفتگيتميز نمود، در غير اين صورت، گرد و غبار موجود بر روي سطح لامپ باعث جلوگيري از عملكرد موثر آن مي شود</w:t>
      </w:r>
      <w:r w:rsidR="00FF0141" w:rsidRPr="004C4377">
        <w:rPr>
          <w:rFonts w:asciiTheme="minorHAnsi" w:eastAsiaTheme="minorHAnsi" w:hAnsiTheme="minorHAnsi" w:cs="B Nazanin"/>
          <w:color w:val="000000"/>
          <w:sz w:val="28"/>
          <w:szCs w:val="28"/>
        </w:rPr>
        <w:t xml:space="preserve"> </w:t>
      </w:r>
      <w:r w:rsidRPr="004C4377">
        <w:rPr>
          <w:rFonts w:asciiTheme="minorHAnsi" w:eastAsiaTheme="minorHAnsi" w:hAnsiTheme="minorHAnsi" w:cs="B Nazanin"/>
          <w:color w:val="000000"/>
          <w:sz w:val="28"/>
          <w:szCs w:val="28"/>
        </w:rPr>
        <w:t>.</w:t>
      </w:r>
      <w:r w:rsidRPr="004C4377">
        <w:rPr>
          <w:rFonts w:asciiTheme="minorHAnsi" w:eastAsiaTheme="minorHAnsi" w:hAnsiTheme="minorHAnsi" w:cs="B Nazanin"/>
          <w:color w:val="000000"/>
          <w:sz w:val="28"/>
          <w:szCs w:val="28"/>
          <w:rtl/>
        </w:rPr>
        <w:t xml:space="preserve">بايدوسايل وتجهيزات، قبل از انتقال به بيرون ازمركز جهت تعمير و يا تعمير در داخل مركز با مواد مناسب، گندزدايي گردند. بايديك ظرف محتوي ماده گندزداي مناسب در هود قرار داده شود تا وسايل آلوده حداقل به مدت </w:t>
      </w:r>
      <w:r w:rsidR="00FF0141" w:rsidRPr="004C4377">
        <w:rPr>
          <w:rFonts w:asciiTheme="minorHAnsi" w:eastAsiaTheme="minorHAnsi" w:hAnsiTheme="minorHAnsi" w:cs="B Nazanin" w:hint="cs"/>
          <w:color w:val="000000"/>
          <w:sz w:val="28"/>
          <w:szCs w:val="28"/>
          <w:rtl/>
        </w:rPr>
        <w:t>2</w:t>
      </w:r>
      <w:r w:rsidRPr="004C4377">
        <w:rPr>
          <w:rFonts w:asciiTheme="minorHAnsi" w:eastAsiaTheme="minorHAnsi" w:hAnsiTheme="minorHAnsi" w:cs="B Nazanin"/>
          <w:color w:val="000000"/>
          <w:sz w:val="28"/>
          <w:szCs w:val="28"/>
          <w:rtl/>
        </w:rPr>
        <w:t>ساعت در آن قرار داده شده و</w:t>
      </w:r>
      <w:r w:rsidR="00FF0141" w:rsidRPr="004C4377">
        <w:rPr>
          <w:rFonts w:asciiTheme="minorHAnsi" w:eastAsiaTheme="minorHAnsi" w:hAnsiTheme="minorHAnsi" w:cs="B Nazanin" w:hint="cs"/>
          <w:color w:val="000000"/>
          <w:sz w:val="28"/>
          <w:szCs w:val="28"/>
          <w:rtl/>
        </w:rPr>
        <w:t xml:space="preserve"> </w:t>
      </w:r>
      <w:r w:rsidRPr="004C4377">
        <w:rPr>
          <w:rFonts w:asciiTheme="minorHAnsi" w:eastAsiaTheme="minorHAnsi" w:hAnsiTheme="minorHAnsi" w:cs="B Nazanin"/>
          <w:color w:val="000000"/>
          <w:sz w:val="28"/>
          <w:szCs w:val="28"/>
          <w:rtl/>
        </w:rPr>
        <w:t>سپس براي اجراي مراحل ديگر، شست و شو شوند</w:t>
      </w:r>
    </w:p>
    <w:p w:rsidR="00EF1E47" w:rsidRDefault="00EF1E47" w:rsidP="00EF1E47">
      <w:pPr>
        <w:pStyle w:val="NormalWeb"/>
        <w:bidi/>
        <w:spacing w:before="0" w:beforeAutospacing="0" w:after="0" w:afterAutospacing="0" w:line="360" w:lineRule="auto"/>
        <w:ind w:left="720"/>
        <w:jc w:val="both"/>
        <w:rPr>
          <w:rFonts w:ascii="Calibri" w:eastAsiaTheme="minorHAnsi" w:hAnsi="Calibri" w:cstheme="minorBidi"/>
          <w:b/>
          <w:bCs/>
          <w:color w:val="FF0000"/>
          <w:sz w:val="32"/>
          <w:szCs w:val="32"/>
          <w:rtl/>
        </w:rPr>
      </w:pPr>
      <w:r w:rsidRPr="00EF1E47">
        <w:rPr>
          <w:rFonts w:asciiTheme="minorHAnsi" w:eastAsiaTheme="minorHAnsi" w:hAnsiTheme="minorHAnsi" w:cs="B Nazanin"/>
          <w:b/>
          <w:bCs/>
          <w:color w:val="FF0000"/>
          <w:sz w:val="32"/>
          <w:szCs w:val="32"/>
          <w:rtl/>
        </w:rPr>
        <w:t xml:space="preserve">برنامه مراقبت و بهداشت كاركنان </w:t>
      </w:r>
      <w:r>
        <w:rPr>
          <w:rFonts w:ascii="Calibri" w:eastAsiaTheme="minorHAnsi" w:hAnsi="Calibri" w:cstheme="minorBidi"/>
          <w:b/>
          <w:bCs/>
          <w:color w:val="FF0000"/>
          <w:sz w:val="32"/>
          <w:szCs w:val="32"/>
        </w:rPr>
        <w:t xml:space="preserve"> </w:t>
      </w:r>
      <w:r w:rsidRPr="00EF1E47">
        <w:rPr>
          <w:rFonts w:ascii="Calibri" w:eastAsiaTheme="minorHAnsi" w:hAnsi="Calibri" w:cstheme="minorBidi"/>
          <w:b/>
          <w:bCs/>
          <w:color w:val="FF0000"/>
          <w:sz w:val="32"/>
          <w:szCs w:val="32"/>
        </w:rPr>
        <w:t>:</w:t>
      </w:r>
      <w:r w:rsidR="00583659">
        <w:rPr>
          <w:rFonts w:ascii="Calibri" w:eastAsiaTheme="minorHAnsi" w:hAnsi="Calibri" w:cstheme="minorBidi" w:hint="cs"/>
          <w:b/>
          <w:bCs/>
          <w:color w:val="FF0000"/>
          <w:sz w:val="32"/>
          <w:szCs w:val="32"/>
          <w:rtl/>
        </w:rPr>
        <w:t xml:space="preserve"> </w:t>
      </w:r>
    </w:p>
    <w:p w:rsidR="00583659" w:rsidRPr="00583659" w:rsidRDefault="00583659" w:rsidP="00583659">
      <w:pPr>
        <w:pStyle w:val="NormalWeb"/>
        <w:bidi/>
        <w:spacing w:before="0" w:beforeAutospacing="0" w:after="0" w:afterAutospacing="0" w:line="360" w:lineRule="auto"/>
        <w:ind w:left="720"/>
        <w:jc w:val="both"/>
        <w:rPr>
          <w:rFonts w:ascii="Calibri" w:eastAsiaTheme="minorHAnsi" w:hAnsi="Calibri" w:cstheme="minorBidi"/>
          <w:b/>
          <w:bCs/>
          <w:color w:val="FF0000"/>
          <w:sz w:val="28"/>
          <w:szCs w:val="28"/>
          <w:rtl/>
        </w:rPr>
      </w:pPr>
      <w:r w:rsidRPr="00583659">
        <w:rPr>
          <w:rFonts w:asciiTheme="minorHAnsi" w:eastAsiaTheme="minorHAnsi" w:hAnsiTheme="minorHAnsi" w:cs="B Nazanin"/>
          <w:color w:val="000000"/>
          <w:sz w:val="28"/>
          <w:szCs w:val="28"/>
          <w:rtl/>
        </w:rPr>
        <w:t xml:space="preserve">بايد برنامه واكسيناسيون، به خصوص در مورد بيماري هپاتيت </w:t>
      </w:r>
      <w:r w:rsidRPr="00583659">
        <w:rPr>
          <w:rFonts w:asciiTheme="minorHAnsi" w:eastAsiaTheme="minorHAnsi" w:hAnsiTheme="minorHAnsi" w:cs="B Nazanin" w:hint="cs"/>
          <w:color w:val="000000"/>
          <w:sz w:val="28"/>
          <w:szCs w:val="28"/>
          <w:rtl/>
        </w:rPr>
        <w:t>بی،</w:t>
      </w:r>
      <w:r w:rsidRPr="00583659">
        <w:rPr>
          <w:rFonts w:asciiTheme="minorHAnsi" w:eastAsiaTheme="minorHAnsi" w:hAnsiTheme="minorHAnsi" w:cs="B Nazanin"/>
          <w:color w:val="000000"/>
          <w:sz w:val="28"/>
          <w:szCs w:val="28"/>
          <w:rtl/>
        </w:rPr>
        <w:t xml:space="preserve"> </w:t>
      </w:r>
      <w:r w:rsidRPr="00583659">
        <w:rPr>
          <w:rFonts w:ascii="Calibri" w:eastAsiaTheme="minorHAnsi" w:hAnsi="Calibri" w:cstheme="minorBidi"/>
          <w:color w:val="000000"/>
          <w:sz w:val="28"/>
          <w:szCs w:val="28"/>
        </w:rPr>
        <w:t xml:space="preserve"> </w:t>
      </w:r>
      <w:r w:rsidRPr="00583659">
        <w:rPr>
          <w:rFonts w:asciiTheme="minorHAnsi" w:eastAsiaTheme="minorHAnsi" w:hAnsiTheme="minorHAnsi" w:cs="B Nazanin"/>
          <w:color w:val="000000"/>
          <w:sz w:val="28"/>
          <w:szCs w:val="28"/>
          <w:rtl/>
        </w:rPr>
        <w:t>تست پوستي درمورد</w:t>
      </w:r>
      <w:r w:rsidRPr="00583659">
        <w:rPr>
          <w:rFonts w:asciiTheme="minorHAnsi" w:eastAsiaTheme="minorHAnsi" w:hAnsiTheme="minorHAnsi" w:cs="B Nazanin" w:hint="cs"/>
          <w:color w:val="000000"/>
          <w:sz w:val="28"/>
          <w:szCs w:val="28"/>
          <w:rtl/>
        </w:rPr>
        <w:t xml:space="preserve"> </w:t>
      </w:r>
      <w:r w:rsidRPr="00583659">
        <w:rPr>
          <w:rFonts w:asciiTheme="minorHAnsi" w:eastAsiaTheme="minorHAnsi" w:hAnsiTheme="minorHAnsi" w:cs="B Nazanin"/>
          <w:color w:val="000000"/>
          <w:sz w:val="28"/>
          <w:szCs w:val="28"/>
          <w:rtl/>
        </w:rPr>
        <w:t>مايكوباكتريوم توبركولوزيس ومعاينات</w:t>
      </w:r>
      <w:r w:rsidRPr="00583659">
        <w:rPr>
          <w:rFonts w:asciiTheme="minorHAnsi" w:eastAsiaTheme="minorHAnsi" w:hAnsiTheme="minorHAnsi" w:cs="B Nazanin" w:hint="cs"/>
          <w:color w:val="000000"/>
          <w:sz w:val="28"/>
          <w:szCs w:val="28"/>
          <w:rtl/>
        </w:rPr>
        <w:t xml:space="preserve"> </w:t>
      </w:r>
      <w:r w:rsidRPr="00583659">
        <w:rPr>
          <w:rFonts w:asciiTheme="minorHAnsi" w:eastAsiaTheme="minorHAnsi" w:hAnsiTheme="minorHAnsi" w:cs="B Nazanin"/>
          <w:color w:val="000000"/>
          <w:sz w:val="28"/>
          <w:szCs w:val="28"/>
          <w:rtl/>
        </w:rPr>
        <w:t>وآزمايشهاي دوره اي(مانندعكس برداري ازريه) اجراگردد ونتايج آن مستند شود</w:t>
      </w:r>
      <w:r w:rsidRPr="00583659">
        <w:rPr>
          <w:rFonts w:asciiTheme="minorHAnsi" w:eastAsiaTheme="minorHAnsi" w:hAnsiTheme="minorHAnsi" w:cs="B Nazanin"/>
          <w:color w:val="000000"/>
          <w:sz w:val="28"/>
          <w:szCs w:val="28"/>
        </w:rPr>
        <w:t>.</w:t>
      </w:r>
    </w:p>
    <w:p w:rsidR="00583659" w:rsidRPr="004C4377" w:rsidRDefault="004C4377" w:rsidP="004C4377">
      <w:pPr>
        <w:pStyle w:val="NormalWeb"/>
        <w:bidi/>
        <w:spacing w:before="0" w:beforeAutospacing="0" w:after="0" w:afterAutospacing="0" w:line="360" w:lineRule="auto"/>
        <w:ind w:left="720"/>
        <w:jc w:val="both"/>
        <w:rPr>
          <w:rFonts w:ascii="Calibri" w:eastAsiaTheme="minorHAnsi" w:hAnsi="Calibri" w:cs="B Nazanin"/>
          <w:b/>
          <w:bCs/>
          <w:color w:val="FF0000"/>
          <w:sz w:val="32"/>
          <w:szCs w:val="32"/>
          <w:rtl/>
        </w:rPr>
      </w:pPr>
      <w:r w:rsidRPr="004C4377">
        <w:rPr>
          <w:rFonts w:asciiTheme="minorHAnsi" w:eastAsiaTheme="minorHAnsi" w:hAnsiTheme="minorHAnsi" w:cs="B Nazanin"/>
          <w:b/>
          <w:bCs/>
          <w:color w:val="FF0000"/>
          <w:sz w:val="32"/>
          <w:szCs w:val="32"/>
          <w:rtl/>
        </w:rPr>
        <w:t>روش استاندارد انتقال نمونه هاي خ</w:t>
      </w:r>
      <w:r>
        <w:rPr>
          <w:rFonts w:asciiTheme="minorHAnsi" w:eastAsiaTheme="minorHAnsi" w:hAnsiTheme="minorHAnsi" w:cs="B Nazanin" w:hint="cs"/>
          <w:b/>
          <w:bCs/>
          <w:color w:val="FF0000"/>
          <w:sz w:val="32"/>
          <w:szCs w:val="32"/>
          <w:rtl/>
        </w:rPr>
        <w:t>ل</w:t>
      </w:r>
      <w:r w:rsidRPr="004C4377">
        <w:rPr>
          <w:rFonts w:asciiTheme="minorHAnsi" w:eastAsiaTheme="minorHAnsi" w:hAnsiTheme="minorHAnsi" w:cs="B Nazanin"/>
          <w:b/>
          <w:bCs/>
          <w:color w:val="FF0000"/>
          <w:sz w:val="32"/>
          <w:szCs w:val="32"/>
          <w:rtl/>
        </w:rPr>
        <w:t>ط و</w:t>
      </w:r>
      <w:r>
        <w:rPr>
          <w:rFonts w:asciiTheme="minorHAnsi" w:eastAsiaTheme="minorHAnsi" w:hAnsiTheme="minorHAnsi" w:cs="B Nazanin"/>
          <w:b/>
          <w:bCs/>
          <w:color w:val="FF0000"/>
          <w:sz w:val="32"/>
          <w:szCs w:val="32"/>
          <w:rtl/>
        </w:rPr>
        <w:t>نمونه هاي كشت مايكوباكتريوم توب</w:t>
      </w:r>
      <w:r>
        <w:rPr>
          <w:rFonts w:asciiTheme="minorHAnsi" w:eastAsiaTheme="minorHAnsi" w:hAnsiTheme="minorHAnsi" w:cs="B Nazanin" w:hint="cs"/>
          <w:b/>
          <w:bCs/>
          <w:color w:val="FF0000"/>
          <w:sz w:val="32"/>
          <w:szCs w:val="32"/>
          <w:rtl/>
        </w:rPr>
        <w:t>ر</w:t>
      </w:r>
      <w:r w:rsidRPr="004C4377">
        <w:rPr>
          <w:rFonts w:asciiTheme="minorHAnsi" w:eastAsiaTheme="minorHAnsi" w:hAnsiTheme="minorHAnsi" w:cs="B Nazanin"/>
          <w:b/>
          <w:bCs/>
          <w:color w:val="FF0000"/>
          <w:sz w:val="32"/>
          <w:szCs w:val="32"/>
          <w:rtl/>
        </w:rPr>
        <w:t>ك</w:t>
      </w:r>
      <w:r>
        <w:rPr>
          <w:rFonts w:asciiTheme="minorHAnsi" w:eastAsiaTheme="minorHAnsi" w:hAnsiTheme="minorHAnsi" w:cs="B Nazanin" w:hint="cs"/>
          <w:b/>
          <w:bCs/>
          <w:color w:val="FF0000"/>
          <w:sz w:val="32"/>
          <w:szCs w:val="32"/>
          <w:rtl/>
        </w:rPr>
        <w:t>لوزیس</w:t>
      </w:r>
      <w:r w:rsidRPr="004C4377">
        <w:rPr>
          <w:rFonts w:asciiTheme="minorHAnsi" w:eastAsiaTheme="minorHAnsi" w:hAnsiTheme="minorHAnsi" w:cs="B Nazanin"/>
          <w:b/>
          <w:bCs/>
          <w:color w:val="FF0000"/>
          <w:sz w:val="32"/>
          <w:szCs w:val="32"/>
          <w:rtl/>
        </w:rPr>
        <w:t xml:space="preserve"> به مراكز ديگر</w:t>
      </w:r>
      <w:r w:rsidRPr="004C4377">
        <w:rPr>
          <w:rFonts w:ascii="Calibri" w:eastAsiaTheme="minorHAnsi" w:hAnsi="Calibri" w:cs="B Nazanin" w:hint="cs"/>
          <w:b/>
          <w:bCs/>
          <w:color w:val="FF0000"/>
          <w:sz w:val="32"/>
          <w:szCs w:val="32"/>
          <w:rtl/>
        </w:rPr>
        <w:t>:</w:t>
      </w:r>
    </w:p>
    <w:p w:rsidR="001D1E6C" w:rsidRDefault="00EF1E47" w:rsidP="001D1E6C">
      <w:pPr>
        <w:pStyle w:val="NormalWeb"/>
        <w:tabs>
          <w:tab w:val="left" w:pos="8310"/>
        </w:tabs>
        <w:spacing w:before="0" w:beforeAutospacing="0" w:after="0" w:afterAutospacing="0" w:line="360" w:lineRule="auto"/>
        <w:jc w:val="right"/>
        <w:rPr>
          <w:rFonts w:asciiTheme="minorHAnsi" w:eastAsiaTheme="minorHAnsi" w:hAnsiTheme="minorHAnsi" w:cs="B Nazanin"/>
          <w:color w:val="000000"/>
          <w:sz w:val="28"/>
          <w:szCs w:val="28"/>
          <w:rtl/>
        </w:rPr>
      </w:pPr>
      <w:r>
        <w:rPr>
          <w:rFonts w:asciiTheme="minorHAnsi" w:eastAsiaTheme="minorHAnsi" w:hAnsiTheme="minorHAnsi" w:cs="B Nazanin"/>
          <w:color w:val="000000"/>
          <w:sz w:val="28"/>
          <w:szCs w:val="28"/>
        </w:rPr>
        <w:tab/>
      </w:r>
      <w:r w:rsidR="004C4377">
        <w:rPr>
          <w:rFonts w:asciiTheme="minorHAnsi" w:eastAsiaTheme="minorHAnsi" w:hAnsiTheme="minorHAnsi" w:cs="B Nazanin" w:hint="cs"/>
          <w:color w:val="000000"/>
          <w:sz w:val="28"/>
          <w:szCs w:val="28"/>
          <w:rtl/>
        </w:rPr>
        <w:t xml:space="preserve">باید کشت نمونه های </w:t>
      </w:r>
      <w:r w:rsidR="004C4377" w:rsidRPr="004C4377">
        <w:rPr>
          <w:rFonts w:asciiTheme="minorHAnsi" w:eastAsiaTheme="minorHAnsi" w:hAnsiTheme="minorHAnsi" w:cs="B Nazanin"/>
          <w:color w:val="000000"/>
          <w:sz w:val="28"/>
          <w:szCs w:val="28"/>
          <w:rtl/>
        </w:rPr>
        <w:t>مايكوباكتريوم در محفظه هاي درپيچ دار غيرقابل نشت و غيرقابل نفوذ</w:t>
      </w:r>
      <w:r w:rsidR="001D1E6C">
        <w:rPr>
          <w:rFonts w:asciiTheme="minorHAnsi" w:eastAsiaTheme="minorHAnsi" w:hAnsiTheme="minorHAnsi" w:cs="B Nazanin" w:hint="cs"/>
          <w:color w:val="000000"/>
          <w:sz w:val="28"/>
          <w:szCs w:val="28"/>
          <w:rtl/>
        </w:rPr>
        <w:t xml:space="preserve"> </w:t>
      </w:r>
      <w:r w:rsidR="004C4377">
        <w:rPr>
          <w:rFonts w:asciiTheme="minorHAnsi" w:eastAsiaTheme="minorHAnsi" w:hAnsiTheme="minorHAnsi" w:cs="B Nazanin"/>
          <w:color w:val="000000"/>
          <w:sz w:val="28"/>
          <w:szCs w:val="28"/>
          <w:rtl/>
        </w:rPr>
        <w:t>به مايعات انجام شود. معمولاً كش</w:t>
      </w:r>
      <w:r w:rsidR="004C4377">
        <w:rPr>
          <w:rFonts w:asciiTheme="minorHAnsi" w:eastAsiaTheme="minorHAnsi" w:hAnsiTheme="minorHAnsi" w:cs="B Nazanin" w:hint="cs"/>
          <w:color w:val="000000"/>
          <w:sz w:val="28"/>
          <w:szCs w:val="28"/>
          <w:rtl/>
        </w:rPr>
        <w:t>ت</w:t>
      </w:r>
      <w:r w:rsidR="001D1E6C">
        <w:rPr>
          <w:rFonts w:asciiTheme="minorHAnsi" w:eastAsiaTheme="minorHAnsi" w:hAnsiTheme="minorHAnsi" w:cs="B Nazanin" w:hint="cs"/>
          <w:color w:val="000000"/>
          <w:sz w:val="28"/>
          <w:szCs w:val="28"/>
          <w:rtl/>
        </w:rPr>
        <w:t xml:space="preserve"> </w:t>
      </w:r>
      <w:r w:rsidR="004C4377" w:rsidRPr="004C4377">
        <w:rPr>
          <w:rFonts w:asciiTheme="minorHAnsi" w:eastAsiaTheme="minorHAnsi" w:hAnsiTheme="minorHAnsi" w:cs="B Nazanin"/>
          <w:color w:val="000000"/>
          <w:sz w:val="28"/>
          <w:szCs w:val="28"/>
          <w:rtl/>
        </w:rPr>
        <w:t>نمونه هاي مايكوباكتريوم توبركلوزيس در محفظه هاي مك كارتني انجام مي شودكه به دليل سهولت بسته بندي ونيز سهولت فرآيند</w:t>
      </w:r>
      <w:r w:rsidR="001D1E6C">
        <w:rPr>
          <w:rFonts w:asciiTheme="minorHAnsi" w:eastAsiaTheme="minorHAnsi" w:hAnsiTheme="minorHAnsi" w:cs="B Nazanin" w:hint="cs"/>
          <w:color w:val="000000"/>
          <w:sz w:val="28"/>
          <w:szCs w:val="28"/>
          <w:rtl/>
        </w:rPr>
        <w:t xml:space="preserve"> </w:t>
      </w:r>
      <w:r w:rsidR="004C4377" w:rsidRPr="004C4377">
        <w:rPr>
          <w:rFonts w:asciiTheme="minorHAnsi" w:eastAsiaTheme="minorHAnsi" w:hAnsiTheme="minorHAnsi" w:cs="B Nazanin"/>
          <w:color w:val="000000"/>
          <w:sz w:val="28"/>
          <w:szCs w:val="28"/>
          <w:rtl/>
        </w:rPr>
        <w:t>شست و شو ارجح مي باشد. نمونه هاي خلط در محفظه هاي پلاستيكي مخصوص جمع آوري مي شوند. تمهيدات لازم جهت تهيه</w:t>
      </w:r>
      <w:r w:rsidR="001D1E6C">
        <w:rPr>
          <w:rFonts w:asciiTheme="minorHAnsi" w:eastAsiaTheme="minorHAnsi" w:hAnsiTheme="minorHAnsi" w:cs="B Nazanin" w:hint="cs"/>
          <w:color w:val="000000"/>
          <w:sz w:val="28"/>
          <w:szCs w:val="28"/>
          <w:rtl/>
        </w:rPr>
        <w:t xml:space="preserve"> </w:t>
      </w:r>
      <w:r w:rsidR="004C4377" w:rsidRPr="004C4377">
        <w:rPr>
          <w:rFonts w:asciiTheme="minorHAnsi" w:eastAsiaTheme="minorHAnsi" w:hAnsiTheme="minorHAnsi" w:cs="B Nazanin"/>
          <w:color w:val="000000"/>
          <w:sz w:val="28"/>
          <w:szCs w:val="28"/>
          <w:rtl/>
        </w:rPr>
        <w:t>محفظه هاي استاندارد جهت انتقال ظروف حاوي خلط و نيز محفظه هاي مك كارتني در ايران انجام شده است</w:t>
      </w:r>
      <w:r w:rsidR="004C4377">
        <w:rPr>
          <w:rFonts w:asciiTheme="minorHAnsi" w:eastAsiaTheme="minorHAnsi" w:hAnsiTheme="minorHAnsi" w:cs="B Nazanin" w:hint="cs"/>
          <w:color w:val="000000"/>
          <w:sz w:val="28"/>
          <w:szCs w:val="28"/>
          <w:rtl/>
        </w:rPr>
        <w:t>.</w:t>
      </w:r>
    </w:p>
    <w:p w:rsidR="00FC2655" w:rsidRPr="004C4377" w:rsidRDefault="00866BCE" w:rsidP="00244BE4">
      <w:pPr>
        <w:pStyle w:val="NormalWeb"/>
        <w:tabs>
          <w:tab w:val="left" w:pos="8310"/>
        </w:tabs>
        <w:spacing w:before="0" w:beforeAutospacing="0" w:after="0" w:afterAutospacing="0" w:line="360" w:lineRule="auto"/>
        <w:jc w:val="right"/>
        <w:rPr>
          <w:rFonts w:cs="B Nazanin"/>
          <w:sz w:val="28"/>
          <w:szCs w:val="28"/>
        </w:rPr>
      </w:pPr>
      <w:r>
        <w:rPr>
          <w:rFonts w:asciiTheme="minorHAnsi" w:eastAsiaTheme="minorHAnsi" w:hAnsiTheme="minorHAnsi" w:cs="B Nazanin" w:hint="cs"/>
          <w:color w:val="000000"/>
          <w:rtl/>
        </w:rPr>
        <w:t xml:space="preserve"> </w:t>
      </w:r>
      <w:r w:rsidRPr="00866BCE">
        <w:rPr>
          <w:rFonts w:ascii="Calibri" w:eastAsiaTheme="minorHAnsi" w:hAnsi="Calibri" w:cstheme="minorBidi"/>
          <w:color w:val="000000"/>
          <w:sz w:val="28"/>
          <w:szCs w:val="28"/>
        </w:rPr>
        <w:t>UN2814</w:t>
      </w:r>
      <w:r w:rsidR="002F30B4">
        <w:rPr>
          <w:rFonts w:ascii="Calibri" w:eastAsiaTheme="minorHAnsi" w:hAnsi="Calibri" w:cstheme="minorBidi" w:hint="cs"/>
          <w:color w:val="000000"/>
          <w:sz w:val="28"/>
          <w:szCs w:val="28"/>
          <w:rtl/>
        </w:rPr>
        <w:t xml:space="preserve"> </w:t>
      </w:r>
      <w:r w:rsidRPr="00866BCE">
        <w:rPr>
          <w:rFonts w:asciiTheme="minorHAnsi" w:eastAsiaTheme="minorHAnsi" w:hAnsiTheme="minorHAnsi" w:cs="B Nazanin" w:hint="cs"/>
          <w:color w:val="000000"/>
          <w:sz w:val="28"/>
          <w:szCs w:val="28"/>
          <w:rtl/>
        </w:rPr>
        <w:t>نمونه های کشت</w:t>
      </w:r>
      <w:r w:rsidRPr="00866BCE">
        <w:rPr>
          <w:rFonts w:asciiTheme="minorHAnsi" w:eastAsiaTheme="minorHAnsi" w:hAnsiTheme="minorHAnsi" w:cs="B Nazanin"/>
          <w:color w:val="000000"/>
          <w:sz w:val="28"/>
          <w:szCs w:val="28"/>
          <w:rtl/>
        </w:rPr>
        <w:t xml:space="preserve"> مايكوباكتريوم توبركلوزيس طبق جدول شمار</w:t>
      </w:r>
      <w:r w:rsidRPr="00866BCE">
        <w:rPr>
          <w:rFonts w:asciiTheme="minorHAnsi" w:eastAsiaTheme="minorHAnsi" w:hAnsiTheme="minorHAnsi" w:cs="B Nazanin" w:hint="cs"/>
          <w:color w:val="000000"/>
          <w:sz w:val="28"/>
          <w:szCs w:val="28"/>
          <w:rtl/>
        </w:rPr>
        <w:t xml:space="preserve">ه 2 </w:t>
      </w:r>
      <w:r w:rsidRPr="00866BCE">
        <w:rPr>
          <w:rFonts w:asciiTheme="minorHAnsi" w:eastAsiaTheme="minorHAnsi" w:hAnsiTheme="minorHAnsi" w:cs="B Nazanin"/>
          <w:color w:val="000000"/>
          <w:sz w:val="28"/>
          <w:szCs w:val="28"/>
          <w:rtl/>
        </w:rPr>
        <w:t>ر</w:t>
      </w:r>
      <w:r w:rsidR="002F30B4">
        <w:rPr>
          <w:rFonts w:asciiTheme="minorHAnsi" w:eastAsiaTheme="minorHAnsi" w:hAnsiTheme="minorHAnsi" w:cs="B Nazanin"/>
          <w:color w:val="000000"/>
          <w:sz w:val="28"/>
          <w:szCs w:val="28"/>
          <w:rtl/>
        </w:rPr>
        <w:t>اهنماي پيوس</w:t>
      </w:r>
      <w:r w:rsidR="002F30B4">
        <w:rPr>
          <w:rFonts w:asciiTheme="minorHAnsi" w:eastAsiaTheme="minorHAnsi" w:hAnsiTheme="minorHAnsi" w:cs="B Nazanin" w:hint="cs"/>
          <w:color w:val="000000"/>
          <w:sz w:val="28"/>
          <w:szCs w:val="28"/>
          <w:rtl/>
        </w:rPr>
        <w:t xml:space="preserve">ت متعلق به </w:t>
      </w:r>
      <w:r w:rsidR="004C4377" w:rsidRPr="004C4377">
        <w:rPr>
          <w:rFonts w:asciiTheme="minorHAnsi" w:eastAsiaTheme="minorHAnsi" w:hAnsiTheme="minorHAnsi" w:cs="B Nazanin" w:hint="cs"/>
          <w:color w:val="000000"/>
          <w:sz w:val="28"/>
          <w:szCs w:val="28"/>
        </w:rPr>
        <w:br/>
      </w:r>
      <w:r w:rsidR="002F30B4">
        <w:rPr>
          <w:rFonts w:asciiTheme="minorHAnsi" w:eastAsiaTheme="minorHAnsi" w:hAnsiTheme="minorHAnsi" w:cs="B Nazanin" w:hint="cs"/>
          <w:color w:val="000000"/>
          <w:sz w:val="28"/>
          <w:szCs w:val="28"/>
          <w:rtl/>
        </w:rPr>
        <w:t xml:space="preserve">بوده و </w:t>
      </w:r>
      <w:r w:rsidR="004C4377" w:rsidRPr="004C4377">
        <w:rPr>
          <w:rFonts w:asciiTheme="minorHAnsi" w:eastAsiaTheme="minorHAnsi" w:hAnsiTheme="minorHAnsi" w:cs="B Nazanin"/>
          <w:color w:val="000000"/>
          <w:sz w:val="28"/>
          <w:szCs w:val="28"/>
          <w:rtl/>
        </w:rPr>
        <w:t>مطابق</w:t>
      </w:r>
      <w:r w:rsidR="001D1E6C">
        <w:rPr>
          <w:rFonts w:asciiTheme="minorHAnsi" w:eastAsiaTheme="minorHAnsi" w:hAnsiTheme="minorHAnsi" w:cs="B Nazanin" w:hint="cs"/>
          <w:color w:val="000000"/>
          <w:sz w:val="28"/>
          <w:szCs w:val="28"/>
          <w:rtl/>
        </w:rPr>
        <w:t xml:space="preserve"> </w:t>
      </w:r>
      <w:r w:rsidR="004C4377" w:rsidRPr="004C4377">
        <w:rPr>
          <w:rFonts w:asciiTheme="minorHAnsi" w:eastAsiaTheme="minorHAnsi" w:hAnsiTheme="minorHAnsi" w:cs="B Nazanin"/>
          <w:color w:val="000000"/>
          <w:sz w:val="28"/>
          <w:szCs w:val="28"/>
          <w:rtl/>
        </w:rPr>
        <w:t>قوانين شرح داده شده بايد در مورد آنها عمل نمود. در صورتي كه نمونه از طريق زميني</w:t>
      </w:r>
      <w:r w:rsidR="002F30B4">
        <w:rPr>
          <w:rFonts w:asciiTheme="minorHAnsi" w:eastAsiaTheme="minorHAnsi" w:hAnsiTheme="minorHAnsi" w:cs="B Nazanin" w:hint="cs"/>
          <w:color w:val="000000"/>
          <w:sz w:val="28"/>
          <w:szCs w:val="28"/>
          <w:rtl/>
        </w:rPr>
        <w:t xml:space="preserve">  </w:t>
      </w:r>
      <w:r w:rsidR="002F30B4" w:rsidRPr="004C4377">
        <w:rPr>
          <w:rFonts w:asciiTheme="minorHAnsi" w:eastAsiaTheme="minorHAnsi" w:hAnsiTheme="minorHAnsi" w:cs="B Nazanin"/>
          <w:color w:val="000000"/>
          <w:sz w:val="28"/>
          <w:szCs w:val="28"/>
          <w:rtl/>
        </w:rPr>
        <w:lastRenderedPageBreak/>
        <w:t xml:space="preserve">بندي نمود </w:t>
      </w:r>
      <w:r w:rsidR="002F30B4">
        <w:rPr>
          <w:rFonts w:asciiTheme="minorHAnsi" w:eastAsiaTheme="minorHAnsi" w:hAnsiTheme="minorHAnsi" w:cs="B Nazanin"/>
          <w:color w:val="000000"/>
          <w:sz w:val="28"/>
          <w:szCs w:val="28"/>
        </w:rPr>
        <w:t xml:space="preserve"> </w:t>
      </w:r>
      <w:r w:rsidR="002F30B4">
        <w:rPr>
          <w:rFonts w:asciiTheme="minorHAnsi" w:eastAsiaTheme="minorHAnsi" w:hAnsiTheme="minorHAnsi" w:cs="B Nazanin" w:hint="cs"/>
          <w:color w:val="000000"/>
          <w:sz w:val="28"/>
          <w:szCs w:val="28"/>
          <w:rtl/>
        </w:rPr>
        <w:t>تقسیم</w:t>
      </w:r>
      <w:r w:rsidR="002F30B4">
        <w:rPr>
          <w:rFonts w:asciiTheme="minorHAnsi" w:eastAsiaTheme="minorHAnsi" w:hAnsiTheme="minorHAnsi" w:cs="B Nazanin"/>
          <w:color w:val="000000"/>
          <w:sz w:val="28"/>
          <w:szCs w:val="28"/>
        </w:rPr>
        <w:t xml:space="preserve"> UN3373</w:t>
      </w:r>
      <w:r w:rsidR="004C4377" w:rsidRPr="004C4377">
        <w:rPr>
          <w:rFonts w:asciiTheme="minorHAnsi" w:eastAsiaTheme="minorHAnsi" w:hAnsiTheme="minorHAnsi" w:cs="B Nazanin"/>
          <w:color w:val="000000"/>
          <w:sz w:val="28"/>
          <w:szCs w:val="28"/>
          <w:rtl/>
        </w:rPr>
        <w:t>منتقل شود (انتقال هوايي نباشد)، اين نمونه</w:t>
      </w:r>
      <w:r w:rsidR="002F30B4">
        <w:rPr>
          <w:rFonts w:asciiTheme="minorHAnsi" w:eastAsiaTheme="minorHAnsi" w:hAnsiTheme="minorHAnsi" w:cs="B Nazanin" w:hint="cs"/>
          <w:color w:val="000000"/>
          <w:sz w:val="28"/>
          <w:szCs w:val="28"/>
          <w:rtl/>
        </w:rPr>
        <w:t xml:space="preserve"> </w:t>
      </w:r>
      <w:r w:rsidR="004C4377" w:rsidRPr="004C4377">
        <w:rPr>
          <w:rFonts w:asciiTheme="minorHAnsi" w:eastAsiaTheme="minorHAnsi" w:hAnsiTheme="minorHAnsi" w:cs="B Nazanin"/>
          <w:color w:val="000000"/>
          <w:sz w:val="28"/>
          <w:szCs w:val="28"/>
          <w:rtl/>
        </w:rPr>
        <w:t>ها را مي توان</w:t>
      </w:r>
      <w:r w:rsidR="002F30B4">
        <w:rPr>
          <w:rFonts w:asciiTheme="minorHAnsi" w:eastAsiaTheme="minorHAnsi" w:hAnsiTheme="minorHAnsi" w:cs="B Nazanin" w:hint="cs"/>
          <w:color w:val="000000"/>
          <w:sz w:val="28"/>
          <w:szCs w:val="28"/>
          <w:rtl/>
        </w:rPr>
        <w:t xml:space="preserve"> در گروه</w:t>
      </w:r>
      <w:r w:rsidR="002F30B4">
        <w:rPr>
          <w:rFonts w:asciiTheme="minorHAnsi" w:eastAsiaTheme="minorHAnsi" w:hAnsiTheme="minorHAnsi" w:cs="B Nazanin"/>
          <w:color w:val="000000"/>
          <w:sz w:val="28"/>
          <w:szCs w:val="28"/>
          <w:rtl/>
        </w:rPr>
        <w:t xml:space="preserve"> </w:t>
      </w:r>
      <w:r w:rsidR="002F30B4">
        <w:rPr>
          <w:rFonts w:asciiTheme="minorHAnsi" w:eastAsiaTheme="minorHAnsi" w:hAnsiTheme="minorHAnsi" w:cs="B Nazanin" w:hint="cs"/>
          <w:color w:val="000000"/>
          <w:sz w:val="28"/>
          <w:szCs w:val="28"/>
          <w:rtl/>
        </w:rPr>
        <w:t xml:space="preserve"> </w:t>
      </w:r>
      <w:r w:rsidR="004C4377" w:rsidRPr="004C4377">
        <w:rPr>
          <w:rFonts w:asciiTheme="minorHAnsi" w:eastAsiaTheme="minorHAnsi" w:hAnsiTheme="minorHAnsi" w:cs="B Nazanin"/>
          <w:color w:val="000000"/>
          <w:sz w:val="28"/>
          <w:szCs w:val="28"/>
          <w:rtl/>
        </w:rPr>
        <w:t xml:space="preserve">همان </w:t>
      </w:r>
      <w:r w:rsidR="009A1342">
        <w:rPr>
          <w:rFonts w:asciiTheme="minorHAnsi" w:eastAsiaTheme="minorHAnsi" w:hAnsiTheme="minorHAnsi" w:cs="B Nazanin" w:hint="cs"/>
          <w:color w:val="000000"/>
          <w:sz w:val="28"/>
          <w:szCs w:val="28"/>
          <w:rtl/>
        </w:rPr>
        <w:t xml:space="preserve">که از همان </w:t>
      </w:r>
      <w:r w:rsidR="004C4377" w:rsidRPr="004C4377">
        <w:rPr>
          <w:rFonts w:asciiTheme="minorHAnsi" w:eastAsiaTheme="minorHAnsi" w:hAnsiTheme="minorHAnsi" w:cs="B Nazanin"/>
          <w:color w:val="000000"/>
          <w:sz w:val="28"/>
          <w:szCs w:val="28"/>
          <w:rtl/>
        </w:rPr>
        <w:t>روش بسته بندي شامل سه محفظه مقاوم وغير قابل نشت همراه باساير الزامات مندرج در راهنما استفاده مي شود</w:t>
      </w:r>
      <w:r w:rsidR="004C4377" w:rsidRPr="004C4377">
        <w:rPr>
          <w:rFonts w:asciiTheme="minorHAnsi" w:eastAsiaTheme="minorHAnsi" w:hAnsiTheme="minorHAnsi" w:cs="B Nazanin" w:hint="cs"/>
          <w:color w:val="000000"/>
          <w:sz w:val="28"/>
          <w:szCs w:val="28"/>
          <w:rtl/>
        </w:rPr>
        <w:t xml:space="preserve">.  </w:t>
      </w:r>
      <w:r w:rsidR="004C4377" w:rsidRPr="004C4377">
        <w:rPr>
          <w:rFonts w:asciiTheme="minorHAnsi" w:eastAsiaTheme="minorHAnsi" w:hAnsiTheme="minorHAnsi" w:cs="B Nazanin"/>
          <w:b/>
          <w:bCs/>
          <w:color w:val="000000"/>
          <w:sz w:val="28"/>
          <w:szCs w:val="28"/>
          <w:rtl/>
        </w:rPr>
        <w:t xml:space="preserve">. </w:t>
      </w:r>
      <w:r w:rsidR="004C4377" w:rsidRPr="004C4377">
        <w:rPr>
          <w:rFonts w:asciiTheme="minorHAnsi" w:eastAsiaTheme="minorHAnsi" w:hAnsiTheme="minorHAnsi" w:cs="B Nazanin" w:hint="cs"/>
          <w:b/>
          <w:bCs/>
          <w:color w:val="000000"/>
          <w:sz w:val="28"/>
          <w:szCs w:val="28"/>
          <w:rtl/>
        </w:rPr>
        <w:t>به</w:t>
      </w:r>
      <w:r w:rsidR="004C4377" w:rsidRPr="004C4377">
        <w:rPr>
          <w:rFonts w:asciiTheme="minorHAnsi" w:eastAsiaTheme="minorHAnsi" w:hAnsiTheme="minorHAnsi" w:cs="B Nazanin"/>
          <w:b/>
          <w:bCs/>
          <w:color w:val="000000"/>
          <w:sz w:val="28"/>
          <w:szCs w:val="28"/>
          <w:rtl/>
        </w:rPr>
        <w:t xml:space="preserve"> </w:t>
      </w:r>
      <w:r w:rsidR="004C4377" w:rsidRPr="004C4377">
        <w:rPr>
          <w:rFonts w:asciiTheme="minorHAnsi" w:eastAsiaTheme="minorHAnsi" w:hAnsiTheme="minorHAnsi" w:cs="B Nazanin" w:hint="cs"/>
          <w:b/>
          <w:bCs/>
          <w:color w:val="000000"/>
          <w:sz w:val="28"/>
          <w:szCs w:val="28"/>
          <w:rtl/>
        </w:rPr>
        <w:t>راهنماي</w:t>
      </w:r>
      <w:r w:rsidR="004C4377" w:rsidRPr="004C4377">
        <w:rPr>
          <w:rFonts w:asciiTheme="minorHAnsi" w:eastAsiaTheme="minorHAnsi" w:hAnsiTheme="minorHAnsi" w:cs="B Nazanin"/>
          <w:b/>
          <w:bCs/>
          <w:color w:val="000000"/>
          <w:sz w:val="28"/>
          <w:szCs w:val="28"/>
          <w:rtl/>
        </w:rPr>
        <w:t xml:space="preserve"> </w:t>
      </w:r>
      <w:r w:rsidR="004C4377" w:rsidRPr="004C4377">
        <w:rPr>
          <w:rFonts w:asciiTheme="minorHAnsi" w:eastAsiaTheme="minorHAnsi" w:hAnsiTheme="minorHAnsi" w:cs="B Nazanin" w:hint="cs"/>
          <w:b/>
          <w:bCs/>
          <w:color w:val="000000"/>
          <w:sz w:val="28"/>
          <w:szCs w:val="28"/>
          <w:rtl/>
        </w:rPr>
        <w:t>روش</w:t>
      </w:r>
      <w:r w:rsidR="004C4377" w:rsidRPr="004C4377">
        <w:rPr>
          <w:rFonts w:asciiTheme="minorHAnsi" w:eastAsiaTheme="minorHAnsi" w:hAnsiTheme="minorHAnsi" w:cs="B Nazanin"/>
          <w:b/>
          <w:bCs/>
          <w:color w:val="000000"/>
          <w:sz w:val="28"/>
          <w:szCs w:val="28"/>
          <w:rtl/>
        </w:rPr>
        <w:t xml:space="preserve"> </w:t>
      </w:r>
      <w:r w:rsidR="004C4377" w:rsidRPr="004C4377">
        <w:rPr>
          <w:rFonts w:asciiTheme="minorHAnsi" w:eastAsiaTheme="minorHAnsi" w:hAnsiTheme="minorHAnsi" w:cs="B Nazanin" w:hint="cs"/>
          <w:b/>
          <w:bCs/>
          <w:color w:val="000000"/>
          <w:sz w:val="28"/>
          <w:szCs w:val="28"/>
          <w:rtl/>
        </w:rPr>
        <w:t>استاندارد</w:t>
      </w:r>
      <w:r w:rsidR="004C4377" w:rsidRPr="004C4377">
        <w:rPr>
          <w:rFonts w:asciiTheme="minorHAnsi" w:eastAsiaTheme="minorHAnsi" w:hAnsiTheme="minorHAnsi" w:cs="B Nazanin"/>
          <w:b/>
          <w:bCs/>
          <w:color w:val="000000"/>
          <w:sz w:val="28"/>
          <w:szCs w:val="28"/>
          <w:rtl/>
        </w:rPr>
        <w:t xml:space="preserve"> </w:t>
      </w:r>
      <w:r w:rsidR="004C4377" w:rsidRPr="004C4377">
        <w:rPr>
          <w:rFonts w:asciiTheme="minorHAnsi" w:eastAsiaTheme="minorHAnsi" w:hAnsiTheme="minorHAnsi" w:cs="B Nazanin" w:hint="cs"/>
          <w:b/>
          <w:bCs/>
          <w:color w:val="000000"/>
          <w:sz w:val="28"/>
          <w:szCs w:val="28"/>
          <w:rtl/>
        </w:rPr>
        <w:t>انتقال</w:t>
      </w:r>
      <w:r w:rsidR="004C4377" w:rsidRPr="004C4377">
        <w:rPr>
          <w:rFonts w:asciiTheme="minorHAnsi" w:eastAsiaTheme="minorHAnsi" w:hAnsiTheme="minorHAnsi" w:cs="B Nazanin"/>
          <w:b/>
          <w:bCs/>
          <w:color w:val="000000"/>
          <w:sz w:val="28"/>
          <w:szCs w:val="28"/>
          <w:rtl/>
        </w:rPr>
        <w:t xml:space="preserve"> </w:t>
      </w:r>
      <w:r w:rsidR="004C4377" w:rsidRPr="004C4377">
        <w:rPr>
          <w:rFonts w:asciiTheme="minorHAnsi" w:eastAsiaTheme="minorHAnsi" w:hAnsiTheme="minorHAnsi" w:cs="B Nazanin" w:hint="cs"/>
          <w:b/>
          <w:bCs/>
          <w:color w:val="000000"/>
          <w:sz w:val="28"/>
          <w:szCs w:val="28"/>
          <w:rtl/>
        </w:rPr>
        <w:t>نمونه</w:t>
      </w:r>
      <w:r w:rsidR="004C4377" w:rsidRPr="004C4377">
        <w:rPr>
          <w:rFonts w:asciiTheme="minorHAnsi" w:eastAsiaTheme="minorHAnsi" w:hAnsiTheme="minorHAnsi" w:cs="B Nazanin"/>
          <w:b/>
          <w:bCs/>
          <w:color w:val="000000"/>
          <w:sz w:val="28"/>
          <w:szCs w:val="28"/>
          <w:rtl/>
        </w:rPr>
        <w:t xml:space="preserve"> </w:t>
      </w:r>
      <w:r w:rsidR="004C4377" w:rsidRPr="004C4377">
        <w:rPr>
          <w:rFonts w:asciiTheme="minorHAnsi" w:eastAsiaTheme="minorHAnsi" w:hAnsiTheme="minorHAnsi" w:cs="B Nazanin" w:hint="cs"/>
          <w:b/>
          <w:bCs/>
          <w:color w:val="000000"/>
          <w:sz w:val="28"/>
          <w:szCs w:val="28"/>
          <w:rtl/>
        </w:rPr>
        <w:t>هاي</w:t>
      </w:r>
      <w:r w:rsidR="004C4377" w:rsidRPr="004C4377">
        <w:rPr>
          <w:rFonts w:asciiTheme="minorHAnsi" w:eastAsiaTheme="minorHAnsi" w:hAnsiTheme="minorHAnsi" w:cs="B Nazanin"/>
          <w:b/>
          <w:bCs/>
          <w:color w:val="000000"/>
          <w:sz w:val="28"/>
          <w:szCs w:val="28"/>
          <w:rtl/>
        </w:rPr>
        <w:t xml:space="preserve"> </w:t>
      </w:r>
      <w:r w:rsidR="004C4377" w:rsidRPr="004C4377">
        <w:rPr>
          <w:rFonts w:asciiTheme="minorHAnsi" w:eastAsiaTheme="minorHAnsi" w:hAnsiTheme="minorHAnsi" w:cs="B Nazanin" w:hint="cs"/>
          <w:b/>
          <w:bCs/>
          <w:color w:val="000000"/>
          <w:sz w:val="28"/>
          <w:szCs w:val="28"/>
          <w:rtl/>
        </w:rPr>
        <w:t>عفوني</w:t>
      </w:r>
      <w:r w:rsidR="004C4377" w:rsidRPr="004C4377">
        <w:rPr>
          <w:rFonts w:asciiTheme="minorHAnsi" w:eastAsiaTheme="minorHAnsi" w:hAnsiTheme="minorHAnsi" w:cs="B Nazanin"/>
          <w:b/>
          <w:bCs/>
          <w:color w:val="000000"/>
          <w:sz w:val="28"/>
          <w:szCs w:val="28"/>
          <w:rtl/>
        </w:rPr>
        <w:t xml:space="preserve"> </w:t>
      </w:r>
      <w:r w:rsidR="004C4377" w:rsidRPr="004C4377">
        <w:rPr>
          <w:rFonts w:asciiTheme="minorHAnsi" w:eastAsiaTheme="minorHAnsi" w:hAnsiTheme="minorHAnsi" w:cs="B Nazanin" w:hint="cs"/>
          <w:b/>
          <w:bCs/>
          <w:color w:val="000000"/>
          <w:sz w:val="28"/>
          <w:szCs w:val="28"/>
          <w:rtl/>
        </w:rPr>
        <w:t>مراجعه</w:t>
      </w:r>
      <w:r w:rsidR="004C4377" w:rsidRPr="004C4377">
        <w:rPr>
          <w:rFonts w:asciiTheme="minorHAnsi" w:eastAsiaTheme="minorHAnsi" w:hAnsiTheme="minorHAnsi" w:cs="B Nazanin"/>
          <w:b/>
          <w:bCs/>
          <w:color w:val="000000"/>
          <w:sz w:val="28"/>
          <w:szCs w:val="28"/>
          <w:rtl/>
        </w:rPr>
        <w:t xml:space="preserve"> شود</w:t>
      </w:r>
      <w:r w:rsidR="009A1342">
        <w:rPr>
          <w:rFonts w:asciiTheme="minorHAnsi" w:eastAsiaTheme="minorHAnsi" w:hAnsiTheme="minorHAnsi" w:cs="B Nazanin" w:hint="cs"/>
          <w:b/>
          <w:bCs/>
          <w:color w:val="000000"/>
          <w:sz w:val="28"/>
          <w:szCs w:val="28"/>
          <w:rtl/>
        </w:rPr>
        <w:t>.</w:t>
      </w:r>
      <w:r w:rsidR="0055790A" w:rsidRPr="004C4377">
        <w:rPr>
          <w:rFonts w:asciiTheme="minorHAnsi" w:eastAsiaTheme="minorHAnsi" w:hAnsiTheme="minorHAnsi" w:cs="B Nazanin" w:hint="cs"/>
          <w:color w:val="000000"/>
          <w:sz w:val="28"/>
          <w:szCs w:val="28"/>
        </w:rPr>
        <w:br/>
      </w:r>
      <w:r w:rsidR="00244BE4" w:rsidRPr="00244BE4">
        <w:rPr>
          <w:rFonts w:ascii="BMitraBold" w:eastAsiaTheme="minorHAnsi" w:hAnsi="BMitraBold" w:cs="B Nazanin"/>
          <w:b/>
          <w:bCs/>
          <w:color w:val="FF0000"/>
          <w:sz w:val="28"/>
          <w:szCs w:val="28"/>
          <w:rtl/>
        </w:rPr>
        <w:t>راهنمای ایمنی زیستی جهت ارائه خدمات</w:t>
      </w:r>
      <w:r w:rsidR="00244BE4" w:rsidRPr="00244BE4">
        <w:rPr>
          <w:rFonts w:ascii="BMitraBold" w:eastAsiaTheme="minorHAnsi" w:hAnsi="BMitraBold" w:cs="B Nazanin" w:hint="cs"/>
          <w:b/>
          <w:bCs/>
          <w:color w:val="FF0000"/>
          <w:sz w:val="28"/>
          <w:szCs w:val="28"/>
          <w:rtl/>
        </w:rPr>
        <w:t xml:space="preserve"> </w:t>
      </w:r>
      <w:r w:rsidR="00244BE4" w:rsidRPr="00244BE4">
        <w:rPr>
          <w:rFonts w:ascii="BMitraBold" w:eastAsiaTheme="minorHAnsi" w:hAnsi="BMitraBold" w:cs="B Nazanin"/>
          <w:b/>
          <w:bCs/>
          <w:color w:val="FF0000"/>
          <w:sz w:val="28"/>
          <w:szCs w:val="28"/>
          <w:rtl/>
        </w:rPr>
        <w:t>آزمایشگاهی به افراد مشکوک یا</w:t>
      </w:r>
      <w:r w:rsidR="00244BE4" w:rsidRPr="00244BE4">
        <w:rPr>
          <w:rFonts w:ascii="BMitraBold" w:eastAsiaTheme="minorHAnsi" w:hAnsi="BMitraBold" w:cs="B Nazanin" w:hint="cs"/>
          <w:b/>
          <w:bCs/>
          <w:color w:val="FF0000"/>
          <w:sz w:val="28"/>
          <w:szCs w:val="28"/>
          <w:rtl/>
        </w:rPr>
        <w:t xml:space="preserve"> مبتلا به کرونا ویروس</w:t>
      </w:r>
    </w:p>
    <w:p w:rsidR="001A517B" w:rsidRPr="00244BE4" w:rsidRDefault="00244BE4" w:rsidP="00244BE4">
      <w:pPr>
        <w:pStyle w:val="NormalWeb"/>
        <w:spacing w:before="0" w:beforeAutospacing="0" w:after="0" w:afterAutospacing="0"/>
        <w:ind w:left="720"/>
        <w:rPr>
          <w:rFonts w:asciiTheme="minorHAnsi" w:eastAsiaTheme="minorEastAsia" w:hAnsi="Tahoma" w:cs="B Nazanin"/>
          <w:color w:val="FF0000"/>
          <w:kern w:val="24"/>
          <w:sz w:val="28"/>
          <w:szCs w:val="28"/>
        </w:rPr>
      </w:pPr>
      <w:r w:rsidRPr="00244BE4">
        <w:rPr>
          <w:rFonts w:asciiTheme="minorHAnsi" w:eastAsiaTheme="minorEastAsia" w:hAnsi="Tahoma" w:cs="B Nazanin"/>
          <w:color w:val="FF0000"/>
          <w:kern w:val="24"/>
          <w:sz w:val="28"/>
          <w:szCs w:val="28"/>
        </w:rPr>
        <w:t xml:space="preserve">                                                       (COVID 19)    </w:t>
      </w:r>
    </w:p>
    <w:p w:rsidR="008D120C" w:rsidRDefault="00244BE4" w:rsidP="008D120C">
      <w:pPr>
        <w:pStyle w:val="NormalWeb"/>
        <w:spacing w:before="0" w:beforeAutospacing="0" w:after="0" w:afterAutospacing="0"/>
        <w:jc w:val="right"/>
        <w:rPr>
          <w:rFonts w:ascii="BMitra" w:eastAsiaTheme="minorHAnsi" w:hAnsi="BMitra" w:cstheme="minorBidi"/>
          <w:color w:val="5B9BD5" w:themeColor="accent1"/>
          <w:sz w:val="28"/>
          <w:szCs w:val="28"/>
          <w:rtl/>
        </w:rPr>
      </w:pPr>
      <w:r w:rsidRPr="00244BE4">
        <w:rPr>
          <w:rFonts w:ascii="BMitra" w:eastAsiaTheme="minorHAnsi" w:hAnsi="BMitra" w:cstheme="minorBidi"/>
          <w:color w:val="5B9BD5" w:themeColor="accent1"/>
          <w:sz w:val="28"/>
          <w:szCs w:val="28"/>
          <w:rtl/>
        </w:rPr>
        <w:t>راه انتقال کروناويروس جدي</w:t>
      </w:r>
      <w:r w:rsidRPr="00244BE4">
        <w:rPr>
          <w:rFonts w:ascii="BMitra" w:eastAsiaTheme="minorHAnsi" w:hAnsi="BMitra" w:cstheme="minorBidi" w:hint="cs"/>
          <w:color w:val="5B9BD5" w:themeColor="accent1"/>
          <w:sz w:val="28"/>
          <w:szCs w:val="28"/>
          <w:rtl/>
        </w:rPr>
        <w:t>د :</w:t>
      </w:r>
      <w:r w:rsidR="008D120C">
        <w:rPr>
          <w:rFonts w:ascii="BMitra" w:eastAsiaTheme="minorHAnsi" w:hAnsi="BMitra" w:cstheme="minorBidi" w:hint="cs"/>
          <w:color w:val="5B9BD5" w:themeColor="accent1"/>
          <w:sz w:val="28"/>
          <w:szCs w:val="28"/>
          <w:rtl/>
        </w:rPr>
        <w:t xml:space="preserve"> </w:t>
      </w:r>
    </w:p>
    <w:p w:rsidR="002E53B0" w:rsidRDefault="00244BE4" w:rsidP="002E53B0">
      <w:pPr>
        <w:pStyle w:val="NormalWeb"/>
        <w:spacing w:before="0" w:beforeAutospacing="0" w:after="0" w:afterAutospacing="0" w:line="360" w:lineRule="auto"/>
        <w:ind w:left="360"/>
        <w:jc w:val="right"/>
        <w:rPr>
          <w:rFonts w:ascii="BMitra" w:eastAsiaTheme="minorHAnsi" w:hAnsi="BMitra" w:cstheme="minorBidi"/>
          <w:color w:val="000000"/>
          <w:sz w:val="28"/>
          <w:szCs w:val="28"/>
          <w:rtl/>
        </w:rPr>
      </w:pPr>
      <w:r w:rsidRPr="00244BE4">
        <w:rPr>
          <w:rFonts w:ascii="BMitra" w:eastAsiaTheme="minorHAnsi" w:hAnsi="BMitra" w:cstheme="minorBidi"/>
          <w:color w:val="000000"/>
          <w:sz w:val="28"/>
          <w:szCs w:val="28"/>
        </w:rPr>
        <w:br/>
      </w:r>
      <w:r w:rsidR="001A517B">
        <w:rPr>
          <w:rFonts w:asciiTheme="minorHAnsi" w:eastAsiaTheme="minorEastAsia" w:hAnsi="Tahoma" w:cstheme="minorBidi" w:hint="cs"/>
          <w:color w:val="000000" w:themeColor="text1"/>
          <w:kern w:val="24"/>
          <w:sz w:val="36"/>
          <w:szCs w:val="36"/>
          <w:rtl/>
        </w:rPr>
        <w:t xml:space="preserve">       </w:t>
      </w:r>
      <w:r w:rsidR="002E53B0">
        <w:rPr>
          <w:rFonts w:asciiTheme="minorHAnsi" w:eastAsiaTheme="minorEastAsia" w:hAnsi="Tahoma" w:cstheme="minorBidi" w:hint="cs"/>
          <w:color w:val="000000" w:themeColor="text1"/>
          <w:kern w:val="24"/>
          <w:sz w:val="36"/>
          <w:szCs w:val="36"/>
          <w:rtl/>
        </w:rPr>
        <w:t>-</w:t>
      </w:r>
      <w:r w:rsidR="001A517B">
        <w:rPr>
          <w:rFonts w:asciiTheme="minorHAnsi" w:eastAsiaTheme="minorEastAsia" w:hAnsi="Tahoma" w:cstheme="minorBidi" w:hint="cs"/>
          <w:color w:val="000000" w:themeColor="text1"/>
          <w:kern w:val="24"/>
          <w:sz w:val="36"/>
          <w:szCs w:val="36"/>
          <w:rtl/>
        </w:rPr>
        <w:t xml:space="preserve"> </w:t>
      </w:r>
      <w:r w:rsidR="008D120C" w:rsidRPr="008D120C">
        <w:rPr>
          <w:rFonts w:ascii="BMitra" w:eastAsiaTheme="minorHAnsi" w:hAnsi="BMitra" w:cstheme="minorBidi"/>
          <w:color w:val="000000"/>
          <w:sz w:val="28"/>
          <w:szCs w:val="28"/>
          <w:rtl/>
        </w:rPr>
        <w:t xml:space="preserve">راه انتقال اولیه ويروس از طريق تنفس است. ويروس عمدتا از طريق قطرات </w:t>
      </w:r>
      <w:r w:rsidR="002E53B0">
        <w:rPr>
          <w:rFonts w:ascii="Calibri" w:eastAsiaTheme="minorHAnsi" w:hAnsi="Calibri" w:cstheme="minorBidi" w:hint="cs"/>
          <w:color w:val="000000"/>
          <w:sz w:val="28"/>
          <w:szCs w:val="28"/>
          <w:rtl/>
        </w:rPr>
        <w:t xml:space="preserve">تنفسی </w:t>
      </w:r>
      <w:r w:rsidR="002E53B0">
        <w:rPr>
          <w:rFonts w:ascii="BMitra" w:eastAsiaTheme="minorHAnsi" w:hAnsi="BMitra" w:cstheme="minorBidi" w:hint="cs"/>
          <w:color w:val="000000"/>
          <w:sz w:val="28"/>
          <w:szCs w:val="28"/>
          <w:rtl/>
        </w:rPr>
        <w:t>از</w:t>
      </w:r>
      <w:r w:rsidR="002E53B0" w:rsidRPr="008D120C">
        <w:rPr>
          <w:rFonts w:ascii="BMitra" w:eastAsiaTheme="minorHAnsi" w:hAnsi="BMitra" w:cstheme="minorBidi"/>
          <w:color w:val="000000"/>
          <w:sz w:val="28"/>
          <w:szCs w:val="28"/>
          <w:rtl/>
        </w:rPr>
        <w:t xml:space="preserve">شخصی به شخص ديگر منتقل می شود. </w:t>
      </w:r>
      <w:r w:rsidR="008D120C">
        <w:rPr>
          <w:rFonts w:ascii="Calibri" w:eastAsiaTheme="minorHAnsi" w:hAnsi="Calibri" w:cstheme="minorBidi" w:hint="cs"/>
          <w:color w:val="000000"/>
          <w:sz w:val="28"/>
          <w:szCs w:val="28"/>
          <w:rtl/>
        </w:rPr>
        <w:t xml:space="preserve">  </w:t>
      </w:r>
      <w:r w:rsidR="008D120C">
        <w:rPr>
          <w:rFonts w:ascii="Calibri" w:eastAsiaTheme="minorHAnsi" w:hAnsi="Calibri" w:cstheme="minorBidi"/>
          <w:color w:val="000000"/>
          <w:sz w:val="28"/>
          <w:szCs w:val="28"/>
        </w:rPr>
        <w:t xml:space="preserve"> </w:t>
      </w:r>
      <w:r w:rsidR="002E53B0">
        <w:rPr>
          <w:rFonts w:ascii="Calibri" w:eastAsiaTheme="minorHAnsi" w:hAnsi="Calibri" w:cstheme="minorBidi" w:hint="cs"/>
          <w:color w:val="000000"/>
          <w:sz w:val="28"/>
          <w:szCs w:val="28"/>
          <w:rtl/>
        </w:rPr>
        <w:t xml:space="preserve"> ناشی از</w:t>
      </w:r>
      <w:r w:rsidR="008D120C">
        <w:rPr>
          <w:rFonts w:ascii="Calibri" w:eastAsiaTheme="minorHAnsi" w:hAnsi="Calibri" w:cstheme="minorBidi" w:hint="cs"/>
          <w:color w:val="000000"/>
          <w:sz w:val="28"/>
          <w:szCs w:val="28"/>
          <w:rtl/>
        </w:rPr>
        <w:t xml:space="preserve"> سرفه و عطسه</w:t>
      </w:r>
      <w:r w:rsidR="008D120C" w:rsidRPr="008D120C">
        <w:rPr>
          <w:rFonts w:ascii="Calibri" w:eastAsiaTheme="minorHAnsi" w:hAnsi="Calibri" w:cstheme="minorBidi"/>
          <w:color w:val="000000"/>
          <w:sz w:val="28"/>
          <w:szCs w:val="28"/>
        </w:rPr>
        <w:t>(Droplets</w:t>
      </w:r>
      <w:r w:rsidR="008D120C">
        <w:rPr>
          <w:rFonts w:ascii="BMitra" w:eastAsiaTheme="minorHAnsi" w:hAnsi="BMitra" w:cstheme="minorBidi" w:hint="cs"/>
          <w:color w:val="000000"/>
          <w:sz w:val="28"/>
          <w:szCs w:val="28"/>
          <w:rtl/>
        </w:rPr>
        <w:t xml:space="preserve"> (</w:t>
      </w:r>
      <w:r w:rsidR="008D120C" w:rsidRPr="008D120C">
        <w:rPr>
          <w:rFonts w:ascii="BMitra" w:eastAsiaTheme="minorHAnsi" w:hAnsi="BMitra" w:cstheme="minorBidi"/>
          <w:color w:val="000000"/>
          <w:sz w:val="28"/>
          <w:szCs w:val="28"/>
        </w:rPr>
        <w:br/>
      </w:r>
      <w:r w:rsidR="008D120C" w:rsidRPr="008D120C">
        <w:rPr>
          <w:rFonts w:ascii="BMitra" w:eastAsiaTheme="minorHAnsi" w:hAnsi="BMitra" w:cstheme="minorBidi"/>
          <w:color w:val="000000"/>
          <w:sz w:val="28"/>
          <w:szCs w:val="28"/>
          <w:rtl/>
        </w:rPr>
        <w:t>آئروسل ها نقش کمتری در انتقال ويروس دارند. فاصله ايمن جهت پیشگیری از</w:t>
      </w:r>
      <w:r w:rsidR="002E53B0">
        <w:rPr>
          <w:rFonts w:ascii="BMitra" w:eastAsiaTheme="minorHAnsi" w:hAnsi="BMitra" w:cstheme="minorBidi" w:hint="cs"/>
          <w:color w:val="000000"/>
          <w:sz w:val="28"/>
          <w:szCs w:val="28"/>
          <w:rtl/>
        </w:rPr>
        <w:t>سرایت بیماری</w:t>
      </w:r>
      <w:r w:rsidR="008D120C" w:rsidRPr="008D120C">
        <w:rPr>
          <w:rFonts w:ascii="BMitra" w:eastAsiaTheme="minorHAnsi" w:hAnsi="BMitra" w:cstheme="minorBidi"/>
          <w:color w:val="000000"/>
          <w:sz w:val="28"/>
          <w:szCs w:val="28"/>
        </w:rPr>
        <w:br/>
      </w:r>
      <w:r w:rsidR="002E53B0">
        <w:rPr>
          <w:rFonts w:ascii="BMitra" w:eastAsiaTheme="minorHAnsi" w:hAnsi="BMitra" w:cstheme="minorBidi" w:hint="cs"/>
          <w:color w:val="000000"/>
          <w:sz w:val="28"/>
          <w:szCs w:val="28"/>
          <w:rtl/>
        </w:rPr>
        <w:t>1</w:t>
      </w:r>
      <w:r w:rsidR="008D120C" w:rsidRPr="008D120C">
        <w:rPr>
          <w:rFonts w:ascii="BMitra" w:eastAsiaTheme="minorHAnsi" w:hAnsi="BMitra" w:cstheme="minorBidi"/>
          <w:color w:val="000000"/>
          <w:sz w:val="28"/>
          <w:szCs w:val="28"/>
          <w:rtl/>
        </w:rPr>
        <w:t>تا 2متر ( 180سانتی متر) میباشد</w:t>
      </w:r>
      <w:r w:rsidR="002E53B0">
        <w:rPr>
          <w:rFonts w:ascii="BMitra" w:eastAsiaTheme="minorHAnsi" w:hAnsi="BMitra" w:cstheme="minorBidi" w:hint="cs"/>
          <w:color w:val="000000"/>
          <w:sz w:val="28"/>
          <w:szCs w:val="28"/>
          <w:rtl/>
        </w:rPr>
        <w:t xml:space="preserve"> .</w:t>
      </w:r>
      <w:r w:rsidR="008D120C" w:rsidRPr="008D120C">
        <w:rPr>
          <w:rFonts w:ascii="BMitra" w:eastAsiaTheme="minorHAnsi" w:hAnsi="BMitra" w:cstheme="minorBidi"/>
          <w:color w:val="000000"/>
          <w:sz w:val="28"/>
          <w:szCs w:val="28"/>
        </w:rPr>
        <w:br/>
      </w:r>
      <w:r w:rsidR="002E53B0">
        <w:rPr>
          <w:rFonts w:ascii="SymbolMT" w:eastAsiaTheme="minorHAnsi" w:hAnsi="SymbolMT" w:cstheme="minorBidi" w:hint="cs"/>
          <w:color w:val="000000"/>
          <w:sz w:val="28"/>
          <w:szCs w:val="28"/>
          <w:rtl/>
        </w:rPr>
        <w:t xml:space="preserve">- </w:t>
      </w:r>
      <w:r w:rsidR="008D120C" w:rsidRPr="008D120C">
        <w:rPr>
          <w:rFonts w:ascii="BMitra" w:eastAsiaTheme="minorHAnsi" w:hAnsi="BMitra" w:cstheme="minorBidi"/>
          <w:color w:val="000000"/>
          <w:sz w:val="28"/>
          <w:szCs w:val="28"/>
          <w:rtl/>
        </w:rPr>
        <w:t>ويروس می تواند از طريق تماس دست آلوده با چشم، بینی و دهان نیز منتقل شود</w:t>
      </w:r>
      <w:r w:rsidR="002E53B0">
        <w:rPr>
          <w:rFonts w:ascii="BMitra" w:eastAsiaTheme="minorHAnsi" w:hAnsi="BMitra" w:cstheme="minorBidi" w:hint="cs"/>
          <w:color w:val="000000"/>
          <w:sz w:val="28"/>
          <w:szCs w:val="28"/>
          <w:rtl/>
        </w:rPr>
        <w:t xml:space="preserve"> .  </w:t>
      </w:r>
    </w:p>
    <w:p w:rsidR="00266965" w:rsidRDefault="00266965" w:rsidP="00266965">
      <w:pPr>
        <w:pStyle w:val="NormalWeb"/>
        <w:spacing w:before="0" w:beforeAutospacing="0" w:after="0" w:afterAutospacing="0" w:line="360" w:lineRule="auto"/>
        <w:ind w:left="360"/>
        <w:jc w:val="right"/>
        <w:rPr>
          <w:rFonts w:ascii="BMitra" w:eastAsiaTheme="minorHAnsi" w:hAnsi="BMitra" w:cstheme="minorBidi"/>
          <w:color w:val="000000"/>
          <w:sz w:val="28"/>
          <w:szCs w:val="28"/>
          <w:rtl/>
        </w:rPr>
      </w:pPr>
      <w:r w:rsidRPr="00266965">
        <w:rPr>
          <w:rFonts w:ascii="BMitra" w:eastAsiaTheme="minorHAnsi" w:hAnsi="BMitra" w:cstheme="minorBidi" w:hint="cs"/>
          <w:color w:val="000000"/>
          <w:sz w:val="28"/>
          <w:szCs w:val="28"/>
          <w:rtl/>
        </w:rPr>
        <w:t>-</w:t>
      </w:r>
      <w:r>
        <w:rPr>
          <w:rFonts w:ascii="BMitra" w:eastAsiaTheme="minorHAnsi" w:hAnsi="BMitra" w:cstheme="minorBidi"/>
          <w:color w:val="000000"/>
          <w:sz w:val="28"/>
          <w:szCs w:val="28"/>
          <w:rtl/>
        </w:rPr>
        <w:t xml:space="preserve"> </w:t>
      </w:r>
      <w:r w:rsidRPr="00266965">
        <w:rPr>
          <w:rFonts w:ascii="BMitra" w:eastAsiaTheme="minorHAnsi" w:hAnsi="BMitra" w:cstheme="minorBidi"/>
          <w:color w:val="000000"/>
          <w:sz w:val="28"/>
          <w:szCs w:val="28"/>
          <w:rtl/>
        </w:rPr>
        <w:t xml:space="preserve">کروناويروس جديد به طور متوسط </w:t>
      </w:r>
      <w:r>
        <w:rPr>
          <w:rFonts w:ascii="BMitra" w:eastAsiaTheme="minorHAnsi" w:hAnsi="BMitra" w:cstheme="minorBidi" w:hint="cs"/>
          <w:color w:val="000000"/>
          <w:sz w:val="28"/>
          <w:szCs w:val="28"/>
          <w:rtl/>
        </w:rPr>
        <w:t>4تا5 روز</w:t>
      </w:r>
      <w:r w:rsidRPr="00266965">
        <w:rPr>
          <w:rFonts w:ascii="BMitra" w:eastAsiaTheme="minorHAnsi" w:hAnsi="BMitra" w:cstheme="minorBidi"/>
          <w:color w:val="000000"/>
          <w:sz w:val="28"/>
          <w:szCs w:val="28"/>
          <w:rtl/>
        </w:rPr>
        <w:t>روی سطوح بی جان زنده می ماند. ويروس می</w:t>
      </w:r>
      <w:r>
        <w:rPr>
          <w:rFonts w:ascii="BMitra" w:eastAsiaTheme="minorHAnsi" w:hAnsi="BMitra" w:cstheme="minorBidi" w:hint="cs"/>
          <w:color w:val="000000"/>
          <w:sz w:val="28"/>
          <w:szCs w:val="28"/>
          <w:rtl/>
        </w:rPr>
        <w:t xml:space="preserve"> تواند 4 ساعت بر روی دست زنده بماند.</w:t>
      </w:r>
    </w:p>
    <w:p w:rsidR="00266965" w:rsidRDefault="00266965" w:rsidP="00414C2E">
      <w:pPr>
        <w:pStyle w:val="NormalWeb"/>
        <w:spacing w:before="0" w:beforeAutospacing="0" w:after="0" w:afterAutospacing="0" w:line="360" w:lineRule="auto"/>
        <w:ind w:left="360"/>
        <w:jc w:val="right"/>
        <w:rPr>
          <w:rFonts w:ascii="BMitra" w:eastAsiaTheme="minorHAnsi" w:hAnsi="BMitra" w:cstheme="minorBidi"/>
          <w:color w:val="000000"/>
          <w:sz w:val="28"/>
          <w:szCs w:val="28"/>
          <w:rtl/>
        </w:rPr>
      </w:pPr>
      <w:r>
        <w:rPr>
          <w:rFonts w:ascii="BMitra" w:eastAsiaTheme="minorHAnsi" w:hAnsi="BMitra" w:cstheme="minorBidi" w:hint="cs"/>
          <w:color w:val="000000"/>
          <w:sz w:val="28"/>
          <w:szCs w:val="28"/>
          <w:rtl/>
        </w:rPr>
        <w:t xml:space="preserve">- </w:t>
      </w:r>
      <w:r w:rsidRPr="00266965">
        <w:rPr>
          <w:rFonts w:ascii="BMitra" w:eastAsiaTheme="minorHAnsi" w:hAnsi="BMitra" w:cstheme="minorBidi"/>
          <w:color w:val="000000"/>
          <w:sz w:val="28"/>
          <w:szCs w:val="28"/>
          <w:rtl/>
        </w:rPr>
        <w:t>در حال حاضر، پیشگیری از طريق خود مراقبتی، رعايت بهداشت فردی، شست و شوی دست و رعايت آداب سرفه و عطسه</w:t>
      </w:r>
      <w:r>
        <w:rPr>
          <w:rFonts w:ascii="BMitra" w:eastAsiaTheme="minorHAnsi" w:hAnsi="BMitra" w:cstheme="minorBidi" w:hint="cs"/>
          <w:color w:val="000000"/>
          <w:sz w:val="28"/>
          <w:szCs w:val="28"/>
          <w:rtl/>
        </w:rPr>
        <w:t xml:space="preserve"> میباشد.</w:t>
      </w:r>
      <w:r w:rsidRPr="00266965">
        <w:rPr>
          <w:rFonts w:ascii="BMitra" w:eastAsiaTheme="minorHAnsi" w:hAnsi="BMitra" w:cstheme="minorBidi"/>
          <w:color w:val="000000"/>
          <w:sz w:val="28"/>
          <w:szCs w:val="28"/>
        </w:rPr>
        <w:br/>
      </w:r>
      <w:r w:rsidRPr="00414C2E">
        <w:rPr>
          <w:rFonts w:ascii="BMitra" w:eastAsiaTheme="minorHAnsi" w:hAnsi="BMitra" w:cstheme="minorBidi"/>
          <w:color w:val="000000"/>
          <w:sz w:val="28"/>
          <w:szCs w:val="28"/>
          <w:highlight w:val="yellow"/>
          <w:rtl/>
        </w:rPr>
        <w:t>نکته مهم: رفتار آزمايشگاه با افراد و نمونه های مشکوک به آلودگی با کرونا ويروس</w:t>
      </w:r>
      <w:r w:rsidR="00414C2E" w:rsidRPr="00414C2E">
        <w:rPr>
          <w:rFonts w:ascii="BMitra" w:eastAsiaTheme="minorHAnsi" w:hAnsi="BMitra" w:cstheme="minorBidi" w:hint="cs"/>
          <w:color w:val="000000"/>
          <w:sz w:val="28"/>
          <w:szCs w:val="28"/>
          <w:highlight w:val="yellow"/>
          <w:rtl/>
        </w:rPr>
        <w:t xml:space="preserve"> مشابه با</w:t>
      </w:r>
      <w:r w:rsidR="00414C2E">
        <w:rPr>
          <w:rFonts w:ascii="BMitra" w:eastAsiaTheme="minorHAnsi" w:hAnsi="BMitra" w:cstheme="minorBidi" w:hint="cs"/>
          <w:color w:val="000000"/>
          <w:sz w:val="28"/>
          <w:szCs w:val="28"/>
          <w:rtl/>
        </w:rPr>
        <w:t xml:space="preserve"> </w:t>
      </w:r>
      <w:r w:rsidRPr="00266965">
        <w:rPr>
          <w:rFonts w:ascii="Cambria" w:eastAsiaTheme="minorHAnsi" w:hAnsi="Cambria" w:cstheme="minorBidi"/>
          <w:color w:val="000000"/>
          <w:sz w:val="28"/>
          <w:szCs w:val="28"/>
        </w:rPr>
        <w:t xml:space="preserve"> </w:t>
      </w:r>
      <w:r w:rsidR="00414C2E">
        <w:rPr>
          <w:rFonts w:ascii="BMitra" w:eastAsiaTheme="minorHAnsi" w:hAnsi="BMitra" w:cstheme="minorBidi" w:hint="cs"/>
          <w:color w:val="000000"/>
          <w:sz w:val="28"/>
          <w:szCs w:val="28"/>
          <w:rtl/>
        </w:rPr>
        <w:t xml:space="preserve">  </w:t>
      </w:r>
      <w:r w:rsidR="00414C2E" w:rsidRPr="00414C2E">
        <w:rPr>
          <w:rFonts w:ascii="BMitra" w:eastAsiaTheme="minorHAnsi" w:hAnsi="BMitra" w:cstheme="minorBidi" w:hint="cs"/>
          <w:color w:val="000000"/>
          <w:sz w:val="28"/>
          <w:szCs w:val="28"/>
          <w:highlight w:val="yellow"/>
          <w:rtl/>
        </w:rPr>
        <w:t>میباشد.</w:t>
      </w:r>
      <w:r w:rsidRPr="00414C2E">
        <w:rPr>
          <w:rFonts w:ascii="BMitra" w:eastAsiaTheme="minorHAnsi" w:hAnsi="BMitra" w:cstheme="minorBidi"/>
          <w:color w:val="000000"/>
          <w:sz w:val="28"/>
          <w:szCs w:val="28"/>
          <w:highlight w:val="yellow"/>
        </w:rPr>
        <w:t>(</w:t>
      </w:r>
      <w:r w:rsidR="00414C2E" w:rsidRPr="00414C2E">
        <w:rPr>
          <w:rFonts w:ascii="BMitra" w:eastAsiaTheme="minorHAnsi" w:hAnsi="BMitra" w:cstheme="minorBidi"/>
          <w:color w:val="000000"/>
          <w:sz w:val="28"/>
          <w:szCs w:val="28"/>
          <w:highlight w:val="yellow"/>
        </w:rPr>
        <w:t>PUI=</w:t>
      </w:r>
      <w:r w:rsidRPr="00414C2E">
        <w:rPr>
          <w:rFonts w:ascii="Calibri" w:eastAsiaTheme="minorHAnsi" w:hAnsi="Calibri" w:cstheme="minorBidi"/>
          <w:color w:val="000000"/>
          <w:sz w:val="28"/>
          <w:szCs w:val="28"/>
          <w:highlight w:val="yellow"/>
        </w:rPr>
        <w:t xml:space="preserve">Patient </w:t>
      </w:r>
      <w:proofErr w:type="gramStart"/>
      <w:r w:rsidRPr="00414C2E">
        <w:rPr>
          <w:rFonts w:ascii="Calibri" w:eastAsiaTheme="minorHAnsi" w:hAnsi="Calibri" w:cstheme="minorBidi"/>
          <w:color w:val="000000"/>
          <w:sz w:val="28"/>
          <w:szCs w:val="28"/>
          <w:highlight w:val="yellow"/>
        </w:rPr>
        <w:t>Under</w:t>
      </w:r>
      <w:proofErr w:type="gramEnd"/>
      <w:r w:rsidRPr="00414C2E">
        <w:rPr>
          <w:rFonts w:ascii="BMitra" w:eastAsiaTheme="minorHAnsi" w:hAnsi="BMitra" w:cstheme="minorBidi"/>
          <w:color w:val="000000"/>
          <w:sz w:val="28"/>
          <w:szCs w:val="28"/>
          <w:highlight w:val="yellow"/>
        </w:rPr>
        <w:t xml:space="preserve"> </w:t>
      </w:r>
      <w:r w:rsidRPr="00414C2E">
        <w:rPr>
          <w:rFonts w:ascii="Calibri" w:eastAsiaTheme="minorHAnsi" w:hAnsi="Calibri" w:cstheme="minorBidi"/>
          <w:color w:val="000000"/>
          <w:sz w:val="28"/>
          <w:szCs w:val="28"/>
          <w:highlight w:val="yellow"/>
        </w:rPr>
        <w:t>Investigation</w:t>
      </w:r>
      <w:r w:rsidRPr="00414C2E">
        <w:rPr>
          <w:rFonts w:ascii="BMitra" w:eastAsiaTheme="minorHAnsi" w:hAnsi="BMitra" w:cstheme="minorBidi"/>
          <w:color w:val="000000"/>
          <w:sz w:val="28"/>
          <w:szCs w:val="28"/>
          <w:highlight w:val="yellow"/>
          <w:rtl/>
        </w:rPr>
        <w:t xml:space="preserve">يا </w:t>
      </w:r>
      <w:r w:rsidR="00414C2E" w:rsidRPr="00414C2E">
        <w:rPr>
          <w:rFonts w:ascii="BMitra" w:eastAsiaTheme="minorHAnsi" w:hAnsi="BMitra" w:cstheme="minorBidi" w:hint="cs"/>
          <w:color w:val="000000"/>
          <w:sz w:val="28"/>
          <w:szCs w:val="28"/>
          <w:highlight w:val="yellow"/>
          <w:rtl/>
        </w:rPr>
        <w:t>(</w:t>
      </w:r>
      <w:r w:rsidRPr="00414C2E">
        <w:rPr>
          <w:rFonts w:ascii="Cambria" w:eastAsiaTheme="minorHAnsi" w:hAnsi="Cambria" w:cstheme="minorBidi"/>
          <w:color w:val="000000"/>
          <w:sz w:val="28"/>
          <w:szCs w:val="28"/>
          <w:highlight w:val="yellow"/>
        </w:rPr>
        <w:t>"</w:t>
      </w:r>
      <w:r w:rsidRPr="00414C2E">
        <w:rPr>
          <w:rFonts w:ascii="BMitra" w:eastAsiaTheme="minorHAnsi" w:hAnsi="BMitra" w:cstheme="minorBidi"/>
          <w:color w:val="000000"/>
          <w:sz w:val="28"/>
          <w:szCs w:val="28"/>
          <w:highlight w:val="yellow"/>
          <w:rtl/>
        </w:rPr>
        <w:t>بیماران تحت بررسی</w:t>
      </w:r>
      <w:r w:rsidRPr="00414C2E">
        <w:rPr>
          <w:rFonts w:ascii="Cambria" w:eastAsiaTheme="minorHAnsi" w:hAnsi="Cambria" w:cstheme="minorBidi"/>
          <w:color w:val="000000"/>
          <w:sz w:val="28"/>
          <w:szCs w:val="28"/>
          <w:highlight w:val="yellow"/>
        </w:rPr>
        <w:t>"</w:t>
      </w:r>
      <w:r w:rsidR="00414C2E" w:rsidRPr="00414C2E">
        <w:rPr>
          <w:rFonts w:ascii="Cambria" w:eastAsiaTheme="minorHAnsi" w:hAnsi="Cambria" w:cstheme="minorBidi" w:hint="cs"/>
          <w:color w:val="000000"/>
          <w:sz w:val="28"/>
          <w:szCs w:val="28"/>
          <w:highlight w:val="yellow"/>
          <w:rtl/>
        </w:rPr>
        <w:t>رفتار با</w:t>
      </w:r>
      <w:r w:rsidR="00414C2E">
        <w:rPr>
          <w:rFonts w:ascii="Cambria" w:eastAsiaTheme="minorHAnsi" w:hAnsi="Cambria" w:cstheme="minorBidi"/>
          <w:color w:val="000000"/>
          <w:sz w:val="28"/>
          <w:szCs w:val="28"/>
        </w:rPr>
        <w:t xml:space="preserve">   </w:t>
      </w:r>
      <w:r w:rsidRPr="00266965">
        <w:rPr>
          <w:rFonts w:ascii="Cambria" w:eastAsiaTheme="minorHAnsi" w:hAnsi="Cambria" w:cstheme="minorBidi"/>
          <w:color w:val="000000"/>
          <w:sz w:val="28"/>
          <w:szCs w:val="28"/>
        </w:rPr>
        <w:t xml:space="preserve"> </w:t>
      </w:r>
    </w:p>
    <w:p w:rsidR="00C5069D" w:rsidRDefault="00414C2E" w:rsidP="00C5069D">
      <w:pPr>
        <w:pStyle w:val="NormalWeb"/>
        <w:spacing w:before="0" w:beforeAutospacing="0" w:after="0" w:afterAutospacing="0" w:line="360" w:lineRule="auto"/>
        <w:rPr>
          <w:rFonts w:eastAsiaTheme="minorEastAsia" w:hAnsi="Century Gothic" w:cs="B Nazanin"/>
          <w:color w:val="000000" w:themeColor="text1"/>
          <w:kern w:val="24"/>
          <w:sz w:val="36"/>
          <w:szCs w:val="36"/>
          <w:rtl/>
        </w:rPr>
      </w:pPr>
      <w:r w:rsidRPr="00414C2E">
        <w:rPr>
          <w:rFonts w:ascii="BMitra" w:hAnsi="BMitra"/>
          <w:color w:val="000000"/>
          <w:sz w:val="32"/>
          <w:szCs w:val="32"/>
        </w:rPr>
        <w:br/>
      </w:r>
      <w:r w:rsidR="00011967" w:rsidRPr="00C5069D">
        <w:rPr>
          <w:rFonts w:eastAsiaTheme="minorEastAsia" w:hAnsi="Century Gothic" w:cs="B Nazanin"/>
          <w:color w:val="FF0000"/>
          <w:kern w:val="24"/>
          <w:sz w:val="32"/>
          <w:szCs w:val="32"/>
          <w:rtl/>
        </w:rPr>
        <w:t xml:space="preserve">  </w:t>
      </w:r>
      <w:r w:rsidRPr="00C5069D">
        <w:rPr>
          <w:rFonts w:eastAsiaTheme="minorEastAsia" w:hAnsi="Century Gothic" w:cs="B Nazanin"/>
          <w:color w:val="FF0000"/>
          <w:kern w:val="24"/>
          <w:sz w:val="36"/>
          <w:szCs w:val="36"/>
          <w:rtl/>
        </w:rPr>
        <w:t xml:space="preserve">                       </w:t>
      </w:r>
      <w:r w:rsidRPr="00C5069D">
        <w:rPr>
          <w:rFonts w:ascii="Calibri-Bold" w:hAnsi="Calibri-Bold"/>
          <w:b/>
          <w:bCs/>
          <w:color w:val="FF0000"/>
          <w:sz w:val="28"/>
          <w:szCs w:val="28"/>
        </w:rPr>
        <w:t xml:space="preserve"> Personal Protective Equipment (PPE</w:t>
      </w:r>
      <w:r w:rsidR="00011967" w:rsidRPr="00C5069D">
        <w:rPr>
          <w:rFonts w:eastAsiaTheme="minorEastAsia" w:hAnsi="Century Gothic" w:cs="B Nazanin"/>
          <w:color w:val="FF0000"/>
          <w:kern w:val="24"/>
          <w:sz w:val="32"/>
          <w:szCs w:val="32"/>
          <w:rtl/>
        </w:rPr>
        <w:t xml:space="preserve">        </w:t>
      </w:r>
      <w:r w:rsidR="00C5069D">
        <w:rPr>
          <w:rFonts w:eastAsiaTheme="minorEastAsia" w:hAnsi="Century Gothic" w:cs="B Nazanin" w:hint="cs"/>
          <w:color w:val="FF0000"/>
          <w:kern w:val="24"/>
          <w:sz w:val="32"/>
          <w:szCs w:val="32"/>
          <w:rtl/>
        </w:rPr>
        <w:t xml:space="preserve">                 </w:t>
      </w:r>
      <w:r w:rsidR="00011967" w:rsidRPr="00C5069D">
        <w:rPr>
          <w:rFonts w:eastAsiaTheme="minorEastAsia" w:hAnsi="Century Gothic" w:cs="B Nazanin"/>
          <w:color w:val="FF0000"/>
          <w:kern w:val="24"/>
          <w:sz w:val="32"/>
          <w:szCs w:val="32"/>
          <w:rtl/>
        </w:rPr>
        <w:t xml:space="preserve">  </w:t>
      </w:r>
      <w:r w:rsidR="00C5069D" w:rsidRPr="00C5069D">
        <w:rPr>
          <w:rFonts w:eastAsiaTheme="minorEastAsia" w:hAnsi="Century Gothic" w:cs="B Nazanin" w:hint="cs"/>
          <w:color w:val="FF0000"/>
          <w:kern w:val="24"/>
          <w:sz w:val="32"/>
          <w:szCs w:val="32"/>
          <w:rtl/>
        </w:rPr>
        <w:t>(</w:t>
      </w:r>
    </w:p>
    <w:p w:rsidR="00011967" w:rsidRPr="00780E29" w:rsidRDefault="00C5069D" w:rsidP="00780E29">
      <w:pPr>
        <w:spacing w:line="360" w:lineRule="auto"/>
        <w:rPr>
          <w:rFonts w:cs="B Nazanin"/>
          <w:sz w:val="28"/>
          <w:szCs w:val="28"/>
          <w:rtl/>
        </w:rPr>
      </w:pPr>
      <w:r w:rsidRPr="00780E29">
        <w:rPr>
          <w:rFonts w:cs="B Nazanin" w:hint="cs"/>
          <w:sz w:val="28"/>
          <w:szCs w:val="28"/>
          <w:rtl/>
        </w:rPr>
        <w:t>در فارسی به آن لوازم و تجهیزات حفاظت فردی  میگویند که مهمترین بخش در ایمنی زیستی کووید رعایت نمودن این بخش توسط هر فرد میباشد.</w:t>
      </w:r>
    </w:p>
    <w:p w:rsidR="00C5069D" w:rsidRPr="00780E29" w:rsidRDefault="00C5069D" w:rsidP="00780E29">
      <w:pPr>
        <w:spacing w:line="360" w:lineRule="auto"/>
        <w:rPr>
          <w:rFonts w:ascii="BMitra" w:hAnsi="BMitra" w:cs="B Nazanin"/>
          <w:color w:val="000000"/>
          <w:sz w:val="28"/>
          <w:szCs w:val="28"/>
          <w:rtl/>
        </w:rPr>
      </w:pPr>
      <w:r w:rsidRPr="00780E29">
        <w:rPr>
          <w:rFonts w:ascii="BMitra" w:hAnsi="BMitra" w:cs="B Nazanin"/>
          <w:color w:val="000000"/>
          <w:sz w:val="28"/>
          <w:szCs w:val="28"/>
          <w:highlight w:val="yellow"/>
          <w:rtl/>
        </w:rPr>
        <w:t>استفاده از انواع پوششها و وسايل حفاظت فردی بايد متناسب با نوع و دامنه فعالیت آزمايشگاه و میزان ريسک فعالیتی که انجام</w:t>
      </w:r>
      <w:r w:rsidRPr="00780E29">
        <w:rPr>
          <w:rFonts w:ascii="BMitra" w:hAnsi="BMitra" w:cs="B Nazanin" w:hint="cs"/>
          <w:color w:val="000000"/>
          <w:sz w:val="28"/>
          <w:szCs w:val="28"/>
          <w:highlight w:val="yellow"/>
          <w:rtl/>
        </w:rPr>
        <w:t xml:space="preserve"> </w:t>
      </w:r>
      <w:r w:rsidRPr="00780E29">
        <w:rPr>
          <w:rFonts w:ascii="BMitra" w:hAnsi="BMitra" w:cs="B Nazanin"/>
          <w:color w:val="000000"/>
          <w:sz w:val="28"/>
          <w:szCs w:val="28"/>
          <w:highlight w:val="yellow"/>
          <w:rtl/>
        </w:rPr>
        <w:t>می شود، باشد</w:t>
      </w:r>
      <w:r w:rsidRPr="00780E29">
        <w:rPr>
          <w:rFonts w:ascii="BMitra" w:hAnsi="BMitra" w:cs="B Nazanin" w:hint="cs"/>
          <w:color w:val="000000"/>
          <w:sz w:val="28"/>
          <w:szCs w:val="28"/>
          <w:highlight w:val="yellow"/>
          <w:rtl/>
        </w:rPr>
        <w:t xml:space="preserve"> .</w:t>
      </w:r>
    </w:p>
    <w:p w:rsidR="00516354" w:rsidRPr="009C4661" w:rsidRDefault="00780E29" w:rsidP="009C4661">
      <w:pPr>
        <w:pStyle w:val="ListParagraph"/>
        <w:numPr>
          <w:ilvl w:val="0"/>
          <w:numId w:val="7"/>
        </w:numPr>
        <w:spacing w:line="360" w:lineRule="auto"/>
        <w:rPr>
          <w:ins w:id="0" w:author="Microsoft account" w:date="2021-11-14T11:27:00Z"/>
          <w:rFonts w:cs="B Nazanin"/>
          <w:b/>
          <w:bCs/>
          <w:sz w:val="28"/>
          <w:szCs w:val="28"/>
          <w:rtl/>
        </w:rPr>
      </w:pPr>
      <w:del w:id="1" w:author="Microsoft account" w:date="2021-11-15T08:32:00Z">
        <w:r w:rsidRPr="009C4661" w:rsidDel="007A4750">
          <w:rPr>
            <w:rFonts w:ascii="BMitra" w:hAnsi="BMitra" w:cs="B Nazanin" w:hint="cs"/>
            <w:b/>
            <w:bCs/>
            <w:color w:val="002060"/>
            <w:sz w:val="28"/>
            <w:szCs w:val="28"/>
            <w:rtl/>
          </w:rPr>
          <w:lastRenderedPageBreak/>
          <w:delText>آزمايشگاههای</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مرجع</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که</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با</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استفاده</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از</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روشهای</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مولکولی،</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کروناويروس</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را</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تشخیص</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میدهند،</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ترجیحا</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سطح</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ايمنی</w:delText>
        </w:r>
        <w:r w:rsidRPr="009C4661" w:rsidDel="007A4750">
          <w:rPr>
            <w:rFonts w:ascii="BMitra" w:hAnsi="BMitra" w:cs="B Nazanin"/>
            <w:b/>
            <w:bCs/>
            <w:color w:val="002060"/>
            <w:sz w:val="28"/>
            <w:szCs w:val="28"/>
            <w:rtl/>
          </w:rPr>
          <w:delText xml:space="preserve"> </w:delText>
        </w:r>
        <w:r w:rsidRPr="009C4661" w:rsidDel="007A4750">
          <w:rPr>
            <w:rFonts w:ascii="BMitra" w:hAnsi="BMitra" w:cs="B Nazanin" w:hint="cs"/>
            <w:b/>
            <w:bCs/>
            <w:color w:val="002060"/>
            <w:sz w:val="28"/>
            <w:szCs w:val="28"/>
            <w:rtl/>
          </w:rPr>
          <w:delText>زيستی</w:delText>
        </w:r>
        <w:r w:rsidRPr="009C4661" w:rsidDel="007A4750">
          <w:rPr>
            <w:rFonts w:ascii="BMitra" w:hAnsi="BMitra" w:cs="B Nazanin"/>
            <w:b/>
            <w:bCs/>
            <w:color w:val="002060"/>
            <w:sz w:val="28"/>
            <w:szCs w:val="28"/>
            <w:rtl/>
          </w:rPr>
          <w:delText xml:space="preserve"> </w:delText>
        </w:r>
      </w:del>
      <w:r w:rsidRPr="009C4661">
        <w:rPr>
          <w:rFonts w:ascii="Tahoma" w:hAnsi="Tahoma" w:cs="B Nazanin"/>
          <w:b/>
          <w:bCs/>
          <w:color w:val="000000"/>
          <w:sz w:val="28"/>
          <w:szCs w:val="28"/>
        </w:rPr>
        <w:t>+</w:t>
      </w:r>
      <w:r w:rsidRPr="009C4661">
        <w:rPr>
          <w:rFonts w:ascii="TimesNewRomanPSMT" w:hAnsi="TimesNewRomanPSMT" w:cs="B Nazanin"/>
          <w:b/>
          <w:bCs/>
          <w:color w:val="000000"/>
          <w:sz w:val="28"/>
          <w:szCs w:val="28"/>
          <w:rtl/>
        </w:rPr>
        <w:t>2</w:t>
      </w:r>
      <w:r w:rsidRPr="009C4661">
        <w:rPr>
          <w:rFonts w:ascii="BMitra" w:hAnsi="BMitra" w:cs="B Nazanin" w:hint="cs"/>
          <w:b/>
          <w:bCs/>
          <w:color w:val="000000"/>
          <w:sz w:val="28"/>
          <w:szCs w:val="28"/>
          <w:rtl/>
        </w:rPr>
        <w:t>داشته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باشند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حین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گان</w:t>
      </w:r>
      <w:r w:rsidRPr="009C4661">
        <w:rPr>
          <w:rFonts w:ascii="BMitra" w:hAnsi="BMitra" w:cs="B Nazanin"/>
          <w:b/>
          <w:bCs/>
          <w:color w:val="000000"/>
          <w:sz w:val="28"/>
          <w:szCs w:val="28"/>
        </w:rPr>
        <w:t xml:space="preserve">) </w:t>
      </w:r>
      <w:r w:rsidRPr="009C4661">
        <w:rPr>
          <w:rFonts w:ascii="TimesNewRomanPSMT" w:hAnsi="TimesNewRomanPSMT" w:cs="B Nazanin"/>
          <w:b/>
          <w:bCs/>
          <w:color w:val="000000"/>
          <w:sz w:val="28"/>
          <w:szCs w:val="28"/>
        </w:rPr>
        <w:t xml:space="preserve">coveralls </w:t>
      </w:r>
      <w:r w:rsidRPr="009C4661">
        <w:rPr>
          <w:rFonts w:ascii="BMitra" w:hAnsi="BMitra" w:cs="B Nazanin" w:hint="cs"/>
          <w:b/>
          <w:bCs/>
          <w:color w:val="000000"/>
          <w:sz w:val="28"/>
          <w:szCs w:val="28"/>
          <w:rtl/>
        </w:rPr>
        <w:t>که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تواند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بدون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جوراب</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باشد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روکش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بلند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روی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کفش،</w:t>
      </w:r>
      <w:r w:rsidRPr="009C4661">
        <w:rPr>
          <w:rFonts w:ascii="BMitra" w:hAnsi="BMitra" w:cs="B Nazanin"/>
          <w:b/>
          <w:bCs/>
          <w:color w:val="000000"/>
          <w:sz w:val="28"/>
          <w:szCs w:val="28"/>
          <w:rtl/>
        </w:rPr>
        <w:t xml:space="preserve"> </w:t>
      </w:r>
      <w:proofErr w:type="gramStart"/>
      <w:r w:rsidRPr="009C4661">
        <w:rPr>
          <w:rFonts w:ascii="BMitra" w:hAnsi="BMitra" w:cs="B Nazanin" w:hint="cs"/>
          <w:b/>
          <w:bCs/>
          <w:color w:val="000000"/>
          <w:sz w:val="28"/>
          <w:szCs w:val="28"/>
          <w:rtl/>
        </w:rPr>
        <w:t>ماسک</w:t>
      </w:r>
      <w:r w:rsidRPr="009C4661">
        <w:rPr>
          <w:rFonts w:ascii="BMitra" w:hAnsi="BMitra" w:cs="B Nazanin"/>
          <w:b/>
          <w:bCs/>
          <w:color w:val="000000"/>
          <w:sz w:val="28"/>
          <w:szCs w:val="28"/>
          <w:rtl/>
        </w:rPr>
        <w:t xml:space="preserve"> </w:t>
      </w:r>
      <w:r w:rsidRPr="009C4661">
        <w:rPr>
          <w:rFonts w:ascii="BMitra" w:hAnsi="BMitra" w:cs="B Nazanin"/>
          <w:b/>
          <w:bCs/>
          <w:color w:val="000000"/>
          <w:sz w:val="28"/>
          <w:szCs w:val="28"/>
        </w:rPr>
        <w:t xml:space="preserve"> </w:t>
      </w:r>
      <w:r w:rsidRPr="009C4661">
        <w:rPr>
          <w:rFonts w:ascii="TimesNewRomanPSMT" w:hAnsi="TimesNewRomanPSMT" w:cs="B Nazanin"/>
          <w:b/>
          <w:bCs/>
          <w:color w:val="000000"/>
          <w:sz w:val="28"/>
          <w:szCs w:val="28"/>
        </w:rPr>
        <w:t>N95</w:t>
      </w:r>
      <w:proofErr w:type="gramEnd"/>
      <w:ins w:id="2" w:author="Microsoft account" w:date="2021-11-14T10:12:00Z">
        <w:r w:rsidRPr="009C4661">
          <w:rPr>
            <w:rFonts w:ascii="BMitra" w:hAnsi="BMitra" w:cs="B Nazanin" w:hint="cs"/>
            <w:b/>
            <w:bCs/>
            <w:color w:val="000000"/>
            <w:sz w:val="28"/>
            <w:szCs w:val="28"/>
            <w:rtl/>
          </w:rPr>
          <w:t>،</w:t>
        </w:r>
        <w:r w:rsidRPr="009C4661">
          <w:rPr>
            <w:rFonts w:ascii="BMitra" w:hAnsi="BMitra" w:cs="B Nazanin"/>
            <w:b/>
            <w:bCs/>
            <w:color w:val="000000"/>
            <w:sz w:val="28"/>
            <w:szCs w:val="28"/>
            <w:rtl/>
          </w:rPr>
          <w:t xml:space="preserve"> </w:t>
        </w:r>
      </w:ins>
      <w:r w:rsidRPr="009C4661">
        <w:rPr>
          <w:rFonts w:ascii="BMitra" w:hAnsi="BMitra" w:cs="B Nazanin" w:hint="cs"/>
          <w:b/>
          <w:bCs/>
          <w:color w:val="000000"/>
          <w:sz w:val="28"/>
          <w:szCs w:val="28"/>
          <w:rtl/>
        </w:rPr>
        <w:t>محافظ</w:t>
      </w:r>
      <w:ins w:id="3" w:author="Microsoft account" w:date="2021-11-14T10:12:00Z">
        <w:r w:rsidRPr="009C4661">
          <w:rPr>
            <w:rFonts w:ascii="BMitra" w:hAnsi="BMitra" w:cs="B Nazanin"/>
            <w:b/>
            <w:bCs/>
            <w:color w:val="000000"/>
            <w:sz w:val="28"/>
            <w:szCs w:val="28"/>
            <w:rtl/>
          </w:rPr>
          <w:t xml:space="preserve"> </w:t>
        </w:r>
      </w:ins>
      <w:del w:id="4" w:author="Microsoft account" w:date="2021-11-14T10:12:00Z">
        <w:r w:rsidRPr="009C4661" w:rsidDel="00780E29">
          <w:rPr>
            <w:rFonts w:ascii="BMitra" w:hAnsi="BMitra" w:cs="B Nazanin"/>
            <w:b/>
            <w:bCs/>
            <w:color w:val="000000"/>
            <w:sz w:val="28"/>
            <w:szCs w:val="28"/>
          </w:rPr>
          <w:br/>
        </w:r>
      </w:del>
      <w:r w:rsidRPr="009C4661">
        <w:rPr>
          <w:rFonts w:ascii="BMitra" w:hAnsi="BMitra" w:cs="B Nazanin" w:hint="cs"/>
          <w:b/>
          <w:bCs/>
          <w:color w:val="000000"/>
          <w:sz w:val="28"/>
          <w:szCs w:val="28"/>
          <w:rtl/>
        </w:rPr>
        <w:t>چشم</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يا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شیلد،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دستکش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ساق</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بلند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ترجیحا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جنس</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دستکش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جنس</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نیتريل</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يا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لاتکس</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بدون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پودر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باش</w:t>
      </w:r>
      <w:ins w:id="5" w:author="Microsoft account" w:date="2021-11-14T10:15:00Z">
        <w:r w:rsidRPr="009C4661">
          <w:rPr>
            <w:rFonts w:ascii="BMitra" w:hAnsi="BMitra" w:cs="B Nazanin" w:hint="cs"/>
            <w:b/>
            <w:bCs/>
            <w:color w:val="000000"/>
            <w:sz w:val="28"/>
            <w:szCs w:val="28"/>
            <w:rtl/>
          </w:rPr>
          <w:t>د</w:t>
        </w:r>
      </w:ins>
      <w:del w:id="6" w:author="Microsoft account" w:date="2021-11-14T10:15:00Z">
        <w:r w:rsidRPr="009C4661" w:rsidDel="00780E29">
          <w:rPr>
            <w:rFonts w:ascii="BMitra" w:hAnsi="BMitra" w:cs="B Nazanin" w:hint="cs"/>
            <w:b/>
            <w:bCs/>
            <w:color w:val="000000"/>
            <w:sz w:val="28"/>
            <w:szCs w:val="28"/>
            <w:rtl/>
          </w:rPr>
          <w:delText>د</w:delText>
        </w:r>
        <w:r w:rsidRPr="009C4661" w:rsidDel="00780E29">
          <w:rPr>
            <w:rFonts w:ascii="BMitra" w:hAnsi="BMitra" w:cs="B Nazanin"/>
            <w:b/>
            <w:bCs/>
            <w:color w:val="000000"/>
            <w:sz w:val="28"/>
            <w:szCs w:val="28"/>
            <w:rtl/>
          </w:rPr>
          <w:delText>.</w:delText>
        </w:r>
      </w:del>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استفاده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کنند</w:t>
      </w:r>
      <w:r w:rsidRPr="009C4661">
        <w:rPr>
          <w:rFonts w:ascii="BMitra" w:hAnsi="BMitra" w:cs="B Nazanin"/>
          <w:b/>
          <w:bCs/>
          <w:color w:val="000000"/>
          <w:sz w:val="28"/>
          <w:szCs w:val="28"/>
        </w:rPr>
        <w:t>.</w:t>
      </w:r>
      <w:r w:rsidRPr="009C4661">
        <w:rPr>
          <w:rFonts w:ascii="BMitra" w:hAnsi="BMitra" w:cs="B Nazanin"/>
          <w:b/>
          <w:bCs/>
          <w:color w:val="000000"/>
          <w:sz w:val="28"/>
          <w:szCs w:val="28"/>
        </w:rPr>
        <w:br/>
      </w:r>
      <w:r w:rsidRPr="009C4661">
        <w:rPr>
          <w:rFonts w:ascii="BMitra" w:hAnsi="BMitra" w:cs="B Nazanin" w:hint="cs"/>
          <w:b/>
          <w:bCs/>
          <w:color w:val="000000"/>
          <w:sz w:val="28"/>
          <w:szCs w:val="28"/>
          <w:rtl/>
        </w:rPr>
        <w:t>بهتر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است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نظر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گرفتن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ريسک</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موجود،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دستکش</w:t>
      </w:r>
      <w:r w:rsidRPr="009C4661">
        <w:rPr>
          <w:rFonts w:ascii="BMitra" w:hAnsi="BMitra" w:cs="B Nazanin"/>
          <w:b/>
          <w:bCs/>
          <w:color w:val="000000"/>
          <w:sz w:val="28"/>
          <w:szCs w:val="28"/>
          <w:rtl/>
        </w:rPr>
        <w:t xml:space="preserve"> ( </w:t>
      </w:r>
      <w:r w:rsidRPr="009C4661">
        <w:rPr>
          <w:rFonts w:ascii="BMitra" w:hAnsi="BMitra" w:cs="B Nazanin" w:hint="cs"/>
          <w:b/>
          <w:bCs/>
          <w:color w:val="000000"/>
          <w:sz w:val="28"/>
          <w:szCs w:val="28"/>
          <w:rtl/>
        </w:rPr>
        <w:t>ابتدا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دستکش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ساق</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کوتاه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بعد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دستکش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ساق</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بلند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پوشیده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شود</w:t>
      </w:r>
      <w:r w:rsidRPr="009C4661">
        <w:rPr>
          <w:rFonts w:ascii="BMitra" w:hAnsi="BMitra" w:cs="B Nazanin"/>
          <w:b/>
          <w:bCs/>
          <w:color w:val="000000"/>
          <w:sz w:val="28"/>
          <w:szCs w:val="28"/>
        </w:rPr>
        <w:t>.</w:t>
      </w:r>
    </w:p>
    <w:p w:rsidR="00516354" w:rsidRPr="009C4661" w:rsidRDefault="00780E29" w:rsidP="009C4661">
      <w:pPr>
        <w:pStyle w:val="ListParagraph"/>
        <w:numPr>
          <w:ilvl w:val="0"/>
          <w:numId w:val="7"/>
        </w:numPr>
        <w:spacing w:line="360" w:lineRule="auto"/>
        <w:rPr>
          <w:rFonts w:cs="B Nazanin"/>
          <w:b/>
          <w:bCs/>
          <w:sz w:val="28"/>
          <w:szCs w:val="28"/>
        </w:rPr>
      </w:pPr>
      <w:del w:id="7" w:author="Microsoft account" w:date="2021-11-14T11:27:00Z">
        <w:r w:rsidRPr="009C4661" w:rsidDel="00516354">
          <w:rPr>
            <w:rFonts w:ascii="BMitra" w:hAnsi="BMitra" w:cs="B Nazanin"/>
            <w:b/>
            <w:bCs/>
            <w:color w:val="000000"/>
            <w:sz w:val="28"/>
            <w:szCs w:val="28"/>
          </w:rPr>
          <w:br/>
        </w:r>
      </w:del>
      <w:ins w:id="8" w:author="Microsoft account" w:date="2021-11-14T10:17:00Z">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سطح</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ايمنی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زيستی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آزمايشگاههای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بیمارستانی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نمونه</w:t>
        </w:r>
      </w:ins>
      <w:ins w:id="9" w:author="Microsoft account" w:date="2021-11-14T10:20:00Z">
        <w:r w:rsidR="00F97C98" w:rsidRPr="009C4661">
          <w:rPr>
            <w:rFonts w:ascii="BMitra" w:hAnsi="BMitra" w:cs="B Nazanin"/>
            <w:b/>
            <w:bCs/>
            <w:color w:val="000000"/>
            <w:sz w:val="28"/>
            <w:szCs w:val="28"/>
            <w:rtl/>
          </w:rPr>
          <w:t xml:space="preserve"> </w:t>
        </w:r>
      </w:ins>
      <w:ins w:id="10" w:author="Microsoft account" w:date="2021-11-14T10:17:00Z">
        <w:r w:rsidRPr="009C4661">
          <w:rPr>
            <w:rFonts w:ascii="BMitra" w:hAnsi="BMitra" w:cs="B Nazanin" w:hint="cs"/>
            <w:b/>
            <w:bCs/>
            <w:color w:val="000000"/>
            <w:sz w:val="28"/>
            <w:szCs w:val="28"/>
            <w:rtl/>
          </w:rPr>
          <w:t>های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بالینی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بیماران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مشکوک</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يا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مبتلا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کروناويروس</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جديد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کارمیکنند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خدمات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آزمايشگاهی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برای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مراقبت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اين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بیماران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ارائه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میدهند،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همان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سطح</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ايمنی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زيستی</w:t>
        </w:r>
        <w:r w:rsidRPr="009C4661">
          <w:rPr>
            <w:rFonts w:ascii="BMitra" w:hAnsi="BMitra" w:cs="B Nazanin"/>
            <w:b/>
            <w:bCs/>
            <w:color w:val="000000"/>
            <w:sz w:val="28"/>
            <w:szCs w:val="28"/>
            <w:rtl/>
          </w:rPr>
          <w:t xml:space="preserve"> </w:t>
        </w:r>
      </w:ins>
      <w:ins w:id="11" w:author="Microsoft account" w:date="2021-11-14T10:20:00Z">
        <w:r w:rsidR="00F97C98" w:rsidRPr="009C4661">
          <w:rPr>
            <w:rFonts w:ascii="TimesNewRomanPSMT" w:hAnsi="TimesNewRomanPSMT" w:cs="B Nazanin"/>
            <w:b/>
            <w:bCs/>
            <w:color w:val="000000"/>
            <w:sz w:val="28"/>
            <w:szCs w:val="28"/>
            <w:rtl/>
          </w:rPr>
          <w:t xml:space="preserve">2 </w:t>
        </w:r>
      </w:ins>
      <w:ins w:id="12" w:author="Microsoft account" w:date="2021-11-14T10:17:00Z">
        <w:r w:rsidRPr="009C4661">
          <w:rPr>
            <w:rFonts w:ascii="BMitra" w:hAnsi="BMitra" w:cs="B Nazanin" w:hint="cs"/>
            <w:b/>
            <w:bCs/>
            <w:color w:val="000000"/>
            <w:sz w:val="28"/>
            <w:szCs w:val="28"/>
            <w:rtl/>
          </w:rPr>
          <w:t>است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آزمايشگاههای</w:t>
        </w:r>
        <w:r w:rsidRPr="009C4661">
          <w:rPr>
            <w:rFonts w:ascii="BMitra" w:hAnsi="BMitra" w:cs="B Nazanin"/>
            <w:b/>
            <w:bCs/>
            <w:color w:val="000000"/>
            <w:sz w:val="28"/>
            <w:szCs w:val="28"/>
          </w:rPr>
          <w:t xml:space="preserve"> </w:t>
        </w:r>
        <w:r w:rsidRPr="009C4661">
          <w:rPr>
            <w:rFonts w:ascii="BMitra" w:hAnsi="BMitra" w:cs="B Nazanin" w:hint="cs"/>
            <w:b/>
            <w:bCs/>
            <w:color w:val="000000"/>
            <w:sz w:val="28"/>
            <w:szCs w:val="28"/>
            <w:rtl/>
          </w:rPr>
          <w:t>بیمارستانی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نیز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بايد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بسته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مورد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برحسب</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نیاز،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حین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نمونه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انجام</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آزمايش،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کابینت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ايمنی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بیولوژيک</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هود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کلاس</w:t>
        </w:r>
        <w:r w:rsidRPr="009C4661">
          <w:rPr>
            <w:rFonts w:cs="B Nazanin"/>
            <w:b/>
            <w:bCs/>
            <w:sz w:val="28"/>
            <w:szCs w:val="28"/>
            <w:rtl/>
          </w:rPr>
          <w:t xml:space="preserve"> </w:t>
        </w:r>
      </w:ins>
      <w:ins w:id="13" w:author="Microsoft account" w:date="2021-11-14T10:21:00Z">
        <w:r w:rsidR="00F97C98" w:rsidRPr="009C4661">
          <w:rPr>
            <w:rFonts w:ascii="BMitra" w:hAnsi="BMitra" w:cs="B Nazanin"/>
            <w:b/>
            <w:bCs/>
            <w:color w:val="000000"/>
            <w:sz w:val="28"/>
            <w:szCs w:val="28"/>
            <w:rtl/>
          </w:rPr>
          <w:t xml:space="preserve">2 </w:t>
        </w:r>
        <w:r w:rsidR="00F97C98" w:rsidRPr="009C4661">
          <w:rPr>
            <w:rFonts w:ascii="BMitra" w:hAnsi="BMitra" w:cs="B Nazanin" w:hint="cs"/>
            <w:b/>
            <w:bCs/>
            <w:color w:val="000000"/>
            <w:sz w:val="28"/>
            <w:szCs w:val="28"/>
            <w:rtl/>
          </w:rPr>
          <w:t>و</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پوشش</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ها</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و</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وسايل</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حفاظت</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فردی</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متناسب</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استفاده</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کنند</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اين</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وسايل</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عبارتند</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از</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گان</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آستین</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بلند،</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دستکش</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ساق</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بلند</w:t>
        </w:r>
        <w:r w:rsidR="00F97C98" w:rsidRPr="009C4661">
          <w:rPr>
            <w:rFonts w:ascii="BMitra" w:hAnsi="BMitra" w:cs="B Nazanin"/>
            <w:b/>
            <w:bCs/>
            <w:color w:val="000000"/>
            <w:sz w:val="28"/>
            <w:szCs w:val="28"/>
          </w:rPr>
          <w:br/>
        </w:r>
        <w:r w:rsidR="00F97C98" w:rsidRPr="009C4661">
          <w:rPr>
            <w:rFonts w:ascii="BMitra" w:hAnsi="BMitra" w:cs="B Nazanin"/>
            <w:b/>
            <w:bCs/>
            <w:color w:val="000000"/>
            <w:sz w:val="28"/>
            <w:szCs w:val="28"/>
            <w:rtl/>
          </w:rPr>
          <w:t>(</w:t>
        </w:r>
        <w:r w:rsidR="00F97C98" w:rsidRPr="009C4661">
          <w:rPr>
            <w:rFonts w:ascii="BMitra" w:hAnsi="BMitra" w:cs="B Nazanin" w:hint="cs"/>
            <w:b/>
            <w:bCs/>
            <w:color w:val="000000"/>
            <w:sz w:val="28"/>
            <w:szCs w:val="28"/>
            <w:rtl/>
          </w:rPr>
          <w:t>برای</w:t>
        </w:r>
      </w:ins>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قرار</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گرفتن</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ساق</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آن</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بر</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روی</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سر</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آستین</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گان</w:t>
      </w:r>
      <w:r w:rsidR="00F97C98" w:rsidRPr="009C4661">
        <w:rPr>
          <w:rFonts w:ascii="BMitra" w:hAnsi="BMitra" w:cs="B Nazanin"/>
          <w:b/>
          <w:bCs/>
          <w:color w:val="000000"/>
          <w:sz w:val="28"/>
          <w:szCs w:val="28"/>
          <w:rtl/>
        </w:rPr>
        <w:t>)</w:t>
      </w:r>
      <w:r w:rsidR="00F97C98" w:rsidRPr="009C4661">
        <w:rPr>
          <w:rFonts w:ascii="BMitra" w:hAnsi="BMitra" w:cs="B Nazanin" w:hint="cs"/>
          <w:b/>
          <w:bCs/>
          <w:color w:val="000000"/>
          <w:sz w:val="28"/>
          <w:szCs w:val="28"/>
          <w:rtl/>
        </w:rPr>
        <w:t>،</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کفش</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های</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رويه</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بسته،</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ماسک</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طبی،</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عینک</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ايمنی</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يا</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گاگل</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و</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شیلد</w:t>
      </w:r>
      <w:r w:rsidR="00F97C98" w:rsidRPr="009C4661">
        <w:rPr>
          <w:rFonts w:ascii="BMitra" w:hAnsi="BMitra" w:cs="B Nazanin"/>
          <w:b/>
          <w:bCs/>
          <w:color w:val="000000"/>
          <w:sz w:val="28"/>
          <w:szCs w:val="28"/>
          <w:rtl/>
        </w:rPr>
        <w:t xml:space="preserve"> </w:t>
      </w:r>
      <w:r w:rsidR="00F97C98" w:rsidRPr="009C4661">
        <w:rPr>
          <w:rFonts w:ascii="BMitra" w:hAnsi="BMitra" w:cs="B Nazanin" w:hint="cs"/>
          <w:b/>
          <w:bCs/>
          <w:color w:val="000000"/>
          <w:sz w:val="28"/>
          <w:szCs w:val="28"/>
          <w:rtl/>
        </w:rPr>
        <w:t>صورت</w:t>
      </w:r>
      <w:r w:rsidR="00F97C98" w:rsidRPr="009C4661">
        <w:rPr>
          <w:rFonts w:cs="B Nazanin"/>
          <w:b/>
          <w:bCs/>
          <w:rtl/>
        </w:rPr>
        <w:t xml:space="preserve"> </w:t>
      </w:r>
      <w:ins w:id="14" w:author="Microsoft account" w:date="2021-11-14T11:26:00Z">
        <w:r w:rsidR="00516354" w:rsidRPr="009C4661">
          <w:rPr>
            <w:rFonts w:cs="B Nazanin"/>
            <w:b/>
            <w:bCs/>
          </w:rPr>
          <w:t>.</w:t>
        </w:r>
      </w:ins>
    </w:p>
    <w:p w:rsidR="00C5069D" w:rsidRPr="009C4661" w:rsidRDefault="00780E29" w:rsidP="009C4661">
      <w:pPr>
        <w:pStyle w:val="ListParagraph"/>
        <w:numPr>
          <w:ilvl w:val="0"/>
          <w:numId w:val="7"/>
        </w:numPr>
        <w:spacing w:line="360" w:lineRule="auto"/>
        <w:rPr>
          <w:rFonts w:cs="B Nazanin"/>
          <w:b/>
          <w:bCs/>
          <w:sz w:val="28"/>
          <w:szCs w:val="28"/>
        </w:rPr>
      </w:pPr>
      <w:del w:id="15" w:author="Microsoft account" w:date="2021-11-14T10:16:00Z">
        <w:r w:rsidRPr="009C4661" w:rsidDel="00780E29">
          <w:rPr>
            <w:b/>
            <w:bCs/>
          </w:rPr>
          <w:sym w:font="Symbol" w:char="F0B7"/>
        </w:r>
      </w:del>
      <w:del w:id="16" w:author="Microsoft account" w:date="2021-11-14T11:26:00Z">
        <w:r w:rsidR="00C5069D" w:rsidRPr="009C4661" w:rsidDel="00516354">
          <w:rPr>
            <w:rFonts w:ascii="BMitra" w:hAnsi="BMitra" w:cs="B Nazanin"/>
            <w:b/>
            <w:bCs/>
            <w:color w:val="000000"/>
            <w:sz w:val="28"/>
            <w:szCs w:val="28"/>
          </w:rPr>
          <w:br/>
        </w:r>
      </w:del>
      <w:r w:rsidR="000B6001" w:rsidRPr="009C4661">
        <w:rPr>
          <w:rFonts w:cs="B Nazanin" w:hint="cs"/>
          <w:b/>
          <w:bCs/>
          <w:sz w:val="28"/>
          <w:szCs w:val="28"/>
          <w:rtl/>
        </w:rPr>
        <w:t>برای</w:t>
      </w:r>
      <w:r w:rsidR="000B6001" w:rsidRPr="009C4661">
        <w:rPr>
          <w:rFonts w:cs="B Nazanin"/>
          <w:b/>
          <w:bCs/>
          <w:sz w:val="28"/>
          <w:szCs w:val="28"/>
          <w:rtl/>
        </w:rPr>
        <w:t xml:space="preserve"> </w:t>
      </w:r>
      <w:r w:rsidR="000B6001" w:rsidRPr="009C4661">
        <w:rPr>
          <w:rFonts w:cs="B Nazanin" w:hint="cs"/>
          <w:b/>
          <w:bCs/>
          <w:sz w:val="28"/>
          <w:szCs w:val="28"/>
          <w:rtl/>
        </w:rPr>
        <w:t>خونگیری</w:t>
      </w:r>
      <w:r w:rsidR="000B6001" w:rsidRPr="009C4661">
        <w:rPr>
          <w:rFonts w:cs="B Nazanin"/>
          <w:b/>
          <w:bCs/>
          <w:sz w:val="28"/>
          <w:szCs w:val="28"/>
          <w:rtl/>
        </w:rPr>
        <w:t xml:space="preserve"> </w:t>
      </w:r>
      <w:r w:rsidR="000B6001" w:rsidRPr="009C4661">
        <w:rPr>
          <w:rFonts w:cs="B Nazanin" w:hint="cs"/>
          <w:b/>
          <w:bCs/>
          <w:sz w:val="28"/>
          <w:szCs w:val="28"/>
          <w:rtl/>
        </w:rPr>
        <w:t>از</w:t>
      </w:r>
      <w:r w:rsidR="000B6001" w:rsidRPr="009C4661">
        <w:rPr>
          <w:rFonts w:cs="B Nazanin"/>
          <w:b/>
          <w:bCs/>
          <w:sz w:val="28"/>
          <w:szCs w:val="28"/>
          <w:rtl/>
        </w:rPr>
        <w:t xml:space="preserve"> </w:t>
      </w:r>
      <w:r w:rsidR="000B6001" w:rsidRPr="009C4661">
        <w:rPr>
          <w:rFonts w:cs="B Nazanin" w:hint="cs"/>
          <w:b/>
          <w:bCs/>
          <w:sz w:val="28"/>
          <w:szCs w:val="28"/>
          <w:rtl/>
        </w:rPr>
        <w:t>بیمار</w:t>
      </w:r>
      <w:r w:rsidR="000B6001" w:rsidRPr="009C4661">
        <w:rPr>
          <w:rFonts w:cs="B Nazanin"/>
          <w:b/>
          <w:bCs/>
          <w:sz w:val="28"/>
          <w:szCs w:val="28"/>
          <w:rtl/>
        </w:rPr>
        <w:t xml:space="preserve"> </w:t>
      </w:r>
      <w:r w:rsidR="000B6001" w:rsidRPr="009C4661">
        <w:rPr>
          <w:rFonts w:cs="B Nazanin" w:hint="cs"/>
          <w:b/>
          <w:bCs/>
          <w:sz w:val="28"/>
          <w:szCs w:val="28"/>
          <w:rtl/>
        </w:rPr>
        <w:t>مشکوک</w:t>
      </w:r>
      <w:r w:rsidR="000B6001" w:rsidRPr="009C4661">
        <w:rPr>
          <w:rFonts w:cs="B Nazanin"/>
          <w:b/>
          <w:bCs/>
          <w:sz w:val="28"/>
          <w:szCs w:val="28"/>
          <w:rtl/>
        </w:rPr>
        <w:t xml:space="preserve"> </w:t>
      </w:r>
      <w:r w:rsidR="000B6001" w:rsidRPr="009C4661">
        <w:rPr>
          <w:rFonts w:cs="B Nazanin" w:hint="cs"/>
          <w:b/>
          <w:bCs/>
          <w:sz w:val="28"/>
          <w:szCs w:val="28"/>
          <w:rtl/>
        </w:rPr>
        <w:t>يا</w:t>
      </w:r>
      <w:r w:rsidR="000B6001" w:rsidRPr="009C4661">
        <w:rPr>
          <w:rFonts w:cs="B Nazanin"/>
          <w:b/>
          <w:bCs/>
          <w:sz w:val="28"/>
          <w:szCs w:val="28"/>
          <w:rtl/>
        </w:rPr>
        <w:t xml:space="preserve"> </w:t>
      </w:r>
      <w:r w:rsidR="000B6001" w:rsidRPr="009C4661">
        <w:rPr>
          <w:rFonts w:cs="B Nazanin" w:hint="cs"/>
          <w:b/>
          <w:bCs/>
          <w:sz w:val="28"/>
          <w:szCs w:val="28"/>
          <w:rtl/>
        </w:rPr>
        <w:t>مبتلا</w:t>
      </w:r>
      <w:r w:rsidR="000B6001" w:rsidRPr="009C4661">
        <w:rPr>
          <w:rFonts w:cs="B Nazanin"/>
          <w:b/>
          <w:bCs/>
          <w:sz w:val="28"/>
          <w:szCs w:val="28"/>
          <w:rtl/>
        </w:rPr>
        <w:t xml:space="preserve"> </w:t>
      </w:r>
      <w:r w:rsidR="000B6001" w:rsidRPr="009C4661">
        <w:rPr>
          <w:rFonts w:cs="B Nazanin" w:hint="cs"/>
          <w:b/>
          <w:bCs/>
          <w:sz w:val="28"/>
          <w:szCs w:val="28"/>
          <w:rtl/>
        </w:rPr>
        <w:t>به</w:t>
      </w:r>
      <w:r w:rsidR="000B6001" w:rsidRPr="009C4661">
        <w:rPr>
          <w:rFonts w:cs="B Nazanin"/>
          <w:b/>
          <w:bCs/>
          <w:sz w:val="28"/>
          <w:szCs w:val="28"/>
          <w:rtl/>
        </w:rPr>
        <w:t xml:space="preserve"> </w:t>
      </w:r>
      <w:r w:rsidR="000B6001" w:rsidRPr="009C4661">
        <w:rPr>
          <w:rFonts w:cs="B Nazanin" w:hint="cs"/>
          <w:b/>
          <w:bCs/>
          <w:sz w:val="28"/>
          <w:szCs w:val="28"/>
          <w:rtl/>
        </w:rPr>
        <w:t>کروناويروس</w:t>
      </w:r>
      <w:r w:rsidR="000B6001" w:rsidRPr="009C4661">
        <w:rPr>
          <w:rFonts w:cs="B Nazanin"/>
          <w:b/>
          <w:bCs/>
          <w:sz w:val="28"/>
          <w:szCs w:val="28"/>
          <w:rtl/>
        </w:rPr>
        <w:t xml:space="preserve"> </w:t>
      </w:r>
      <w:r w:rsidR="000B6001" w:rsidRPr="009C4661">
        <w:rPr>
          <w:rFonts w:cs="B Nazanin" w:hint="cs"/>
          <w:b/>
          <w:bCs/>
          <w:sz w:val="28"/>
          <w:szCs w:val="28"/>
          <w:rtl/>
        </w:rPr>
        <w:t>در</w:t>
      </w:r>
      <w:r w:rsidR="000B6001" w:rsidRPr="009C4661">
        <w:rPr>
          <w:rFonts w:cs="B Nazanin"/>
          <w:b/>
          <w:bCs/>
          <w:sz w:val="28"/>
          <w:szCs w:val="28"/>
          <w:rtl/>
        </w:rPr>
        <w:t xml:space="preserve"> </w:t>
      </w:r>
      <w:r w:rsidR="000B6001" w:rsidRPr="009C4661">
        <w:rPr>
          <w:rFonts w:cs="B Nazanin" w:hint="cs"/>
          <w:b/>
          <w:bCs/>
          <w:sz w:val="28"/>
          <w:szCs w:val="28"/>
          <w:rtl/>
        </w:rPr>
        <w:t>بیمارستان،</w:t>
      </w:r>
      <w:r w:rsidR="000B6001" w:rsidRPr="009C4661">
        <w:rPr>
          <w:rFonts w:cs="B Nazanin"/>
          <w:b/>
          <w:bCs/>
          <w:sz w:val="28"/>
          <w:szCs w:val="28"/>
          <w:rtl/>
        </w:rPr>
        <w:t xml:space="preserve"> </w:t>
      </w:r>
      <w:r w:rsidR="000B6001" w:rsidRPr="009C4661">
        <w:rPr>
          <w:rFonts w:cs="B Nazanin" w:hint="cs"/>
          <w:b/>
          <w:bCs/>
          <w:sz w:val="28"/>
          <w:szCs w:val="28"/>
          <w:rtl/>
        </w:rPr>
        <w:t>استفاده</w:t>
      </w:r>
      <w:r w:rsidR="000B6001" w:rsidRPr="009C4661">
        <w:rPr>
          <w:rFonts w:cs="B Nazanin"/>
          <w:b/>
          <w:bCs/>
          <w:sz w:val="28"/>
          <w:szCs w:val="28"/>
          <w:rtl/>
        </w:rPr>
        <w:t xml:space="preserve"> </w:t>
      </w:r>
      <w:r w:rsidR="000B6001" w:rsidRPr="009C4661">
        <w:rPr>
          <w:rFonts w:cs="B Nazanin" w:hint="cs"/>
          <w:b/>
          <w:bCs/>
          <w:sz w:val="28"/>
          <w:szCs w:val="28"/>
          <w:rtl/>
        </w:rPr>
        <w:t>از</w:t>
      </w:r>
      <w:r w:rsidR="000B6001" w:rsidRPr="009C4661">
        <w:rPr>
          <w:rFonts w:cs="B Nazanin"/>
          <w:b/>
          <w:bCs/>
          <w:sz w:val="28"/>
          <w:szCs w:val="28"/>
          <w:rtl/>
        </w:rPr>
        <w:t xml:space="preserve"> </w:t>
      </w:r>
      <w:r w:rsidR="000B6001" w:rsidRPr="009C4661">
        <w:rPr>
          <w:rFonts w:cs="B Nazanin" w:hint="cs"/>
          <w:b/>
          <w:bCs/>
          <w:sz w:val="28"/>
          <w:szCs w:val="28"/>
          <w:rtl/>
        </w:rPr>
        <w:t>پوشش</w:t>
      </w:r>
      <w:r w:rsidR="000B6001" w:rsidRPr="009C4661">
        <w:rPr>
          <w:rFonts w:cs="B Nazanin"/>
          <w:b/>
          <w:bCs/>
          <w:sz w:val="28"/>
          <w:szCs w:val="28"/>
          <w:rtl/>
        </w:rPr>
        <w:t xml:space="preserve"> </w:t>
      </w:r>
      <w:r w:rsidR="000B6001" w:rsidRPr="009C4661">
        <w:rPr>
          <w:rFonts w:cs="B Nazanin" w:hint="cs"/>
          <w:b/>
          <w:bCs/>
          <w:sz w:val="28"/>
          <w:szCs w:val="28"/>
          <w:rtl/>
        </w:rPr>
        <w:t>ها</w:t>
      </w:r>
      <w:r w:rsidR="000B6001" w:rsidRPr="009C4661">
        <w:rPr>
          <w:rFonts w:cs="B Nazanin"/>
          <w:b/>
          <w:bCs/>
          <w:sz w:val="28"/>
          <w:szCs w:val="28"/>
          <w:rtl/>
        </w:rPr>
        <w:t xml:space="preserve">  </w:t>
      </w:r>
      <w:r w:rsidR="000B6001" w:rsidRPr="009C4661">
        <w:rPr>
          <w:rFonts w:cs="B Nazanin" w:hint="cs"/>
          <w:b/>
          <w:bCs/>
          <w:sz w:val="28"/>
          <w:szCs w:val="28"/>
          <w:rtl/>
        </w:rPr>
        <w:t>و</w:t>
      </w:r>
      <w:r w:rsidR="000B6001" w:rsidRPr="009C4661">
        <w:rPr>
          <w:rFonts w:cs="B Nazanin"/>
          <w:b/>
          <w:bCs/>
          <w:sz w:val="28"/>
          <w:szCs w:val="28"/>
          <w:rtl/>
        </w:rPr>
        <w:t xml:space="preserve"> </w:t>
      </w:r>
      <w:r w:rsidR="000B6001" w:rsidRPr="009C4661">
        <w:rPr>
          <w:rFonts w:cs="B Nazanin" w:hint="cs"/>
          <w:b/>
          <w:bCs/>
          <w:sz w:val="28"/>
          <w:szCs w:val="28"/>
          <w:rtl/>
        </w:rPr>
        <w:t>وسايل</w:t>
      </w:r>
      <w:r w:rsidR="000B6001" w:rsidRPr="009C4661">
        <w:rPr>
          <w:rFonts w:cs="B Nazanin"/>
          <w:b/>
          <w:bCs/>
          <w:sz w:val="28"/>
          <w:szCs w:val="28"/>
          <w:rtl/>
        </w:rPr>
        <w:t xml:space="preserve"> </w:t>
      </w:r>
      <w:r w:rsidR="000B6001" w:rsidRPr="009C4661">
        <w:rPr>
          <w:rFonts w:cs="B Nazanin" w:hint="cs"/>
          <w:b/>
          <w:bCs/>
          <w:sz w:val="28"/>
          <w:szCs w:val="28"/>
          <w:rtl/>
        </w:rPr>
        <w:t>حفاظت</w:t>
      </w:r>
      <w:r w:rsidR="000B6001" w:rsidRPr="009C4661">
        <w:rPr>
          <w:rFonts w:cs="B Nazanin"/>
          <w:b/>
          <w:bCs/>
          <w:sz w:val="28"/>
          <w:szCs w:val="28"/>
          <w:rtl/>
        </w:rPr>
        <w:t xml:space="preserve"> </w:t>
      </w:r>
      <w:r w:rsidR="000B6001" w:rsidRPr="009C4661">
        <w:rPr>
          <w:rFonts w:cs="B Nazanin" w:hint="cs"/>
          <w:b/>
          <w:bCs/>
          <w:sz w:val="28"/>
          <w:szCs w:val="28"/>
          <w:rtl/>
        </w:rPr>
        <w:t>فردی</w:t>
      </w:r>
      <w:r w:rsidR="000B6001" w:rsidRPr="009C4661">
        <w:rPr>
          <w:rFonts w:cs="B Nazanin"/>
          <w:b/>
          <w:bCs/>
          <w:sz w:val="28"/>
          <w:szCs w:val="28"/>
          <w:rtl/>
        </w:rPr>
        <w:t xml:space="preserve"> </w:t>
      </w:r>
      <w:r w:rsidR="000B6001" w:rsidRPr="009C4661">
        <w:rPr>
          <w:rFonts w:cs="B Nazanin" w:hint="cs"/>
          <w:b/>
          <w:bCs/>
          <w:sz w:val="28"/>
          <w:szCs w:val="28"/>
          <w:rtl/>
        </w:rPr>
        <w:t>که</w:t>
      </w:r>
      <w:r w:rsidR="000B6001" w:rsidRPr="009C4661">
        <w:rPr>
          <w:rFonts w:cs="B Nazanin"/>
          <w:b/>
          <w:bCs/>
          <w:sz w:val="28"/>
          <w:szCs w:val="28"/>
          <w:rtl/>
        </w:rPr>
        <w:t xml:space="preserve"> </w:t>
      </w:r>
      <w:r w:rsidR="000B6001" w:rsidRPr="009C4661">
        <w:rPr>
          <w:rFonts w:cs="B Nazanin" w:hint="cs"/>
          <w:b/>
          <w:bCs/>
          <w:sz w:val="28"/>
          <w:szCs w:val="28"/>
          <w:rtl/>
        </w:rPr>
        <w:t>در</w:t>
      </w:r>
      <w:r w:rsidR="000B6001" w:rsidRPr="009C4661">
        <w:rPr>
          <w:rFonts w:cs="B Nazanin"/>
          <w:b/>
          <w:bCs/>
          <w:sz w:val="28"/>
          <w:szCs w:val="28"/>
        </w:rPr>
        <w:t xml:space="preserve"> </w:t>
      </w:r>
      <w:r w:rsidR="000B6001" w:rsidRPr="009C4661">
        <w:rPr>
          <w:rFonts w:cs="B Nazanin" w:hint="cs"/>
          <w:b/>
          <w:bCs/>
          <w:sz w:val="28"/>
          <w:szCs w:val="28"/>
          <w:rtl/>
        </w:rPr>
        <w:t>پاراگراف</w:t>
      </w:r>
      <w:r w:rsidR="000B6001" w:rsidRPr="009C4661">
        <w:rPr>
          <w:rFonts w:cs="B Nazanin"/>
          <w:b/>
          <w:bCs/>
          <w:sz w:val="28"/>
          <w:szCs w:val="28"/>
          <w:rtl/>
        </w:rPr>
        <w:t xml:space="preserve"> </w:t>
      </w:r>
      <w:r w:rsidR="000B6001" w:rsidRPr="009C4661">
        <w:rPr>
          <w:rFonts w:cs="B Nazanin" w:hint="cs"/>
          <w:b/>
          <w:bCs/>
          <w:sz w:val="28"/>
          <w:szCs w:val="28"/>
          <w:rtl/>
        </w:rPr>
        <w:t>بالا</w:t>
      </w:r>
      <w:r w:rsidR="000B6001" w:rsidRPr="009C4661">
        <w:rPr>
          <w:rFonts w:cs="B Nazanin"/>
          <w:b/>
          <w:bCs/>
          <w:sz w:val="28"/>
          <w:szCs w:val="28"/>
          <w:rtl/>
        </w:rPr>
        <w:t xml:space="preserve"> </w:t>
      </w:r>
      <w:r w:rsidR="000B6001" w:rsidRPr="009C4661">
        <w:rPr>
          <w:rFonts w:cs="B Nazanin" w:hint="cs"/>
          <w:b/>
          <w:bCs/>
          <w:sz w:val="28"/>
          <w:szCs w:val="28"/>
          <w:rtl/>
        </w:rPr>
        <w:t>اشاره</w:t>
      </w:r>
      <w:r w:rsidR="000B6001" w:rsidRPr="009C4661">
        <w:rPr>
          <w:rFonts w:cs="B Nazanin"/>
          <w:b/>
          <w:bCs/>
          <w:sz w:val="28"/>
          <w:szCs w:val="28"/>
          <w:rtl/>
        </w:rPr>
        <w:t xml:space="preserve"> </w:t>
      </w:r>
      <w:r w:rsidR="000B6001" w:rsidRPr="009C4661">
        <w:rPr>
          <w:rFonts w:cs="B Nazanin" w:hint="cs"/>
          <w:b/>
          <w:bCs/>
          <w:sz w:val="28"/>
          <w:szCs w:val="28"/>
          <w:rtl/>
        </w:rPr>
        <w:t>شد</w:t>
      </w:r>
      <w:r w:rsidR="000B6001" w:rsidRPr="009C4661">
        <w:rPr>
          <w:rFonts w:cs="B Nazanin"/>
          <w:b/>
          <w:bCs/>
          <w:sz w:val="28"/>
          <w:szCs w:val="28"/>
          <w:rtl/>
        </w:rPr>
        <w:t xml:space="preserve"> </w:t>
      </w:r>
      <w:r w:rsidR="000B6001" w:rsidRPr="009C4661">
        <w:rPr>
          <w:rFonts w:cs="B Nazanin" w:hint="cs"/>
          <w:b/>
          <w:bCs/>
          <w:sz w:val="28"/>
          <w:szCs w:val="28"/>
          <w:rtl/>
        </w:rPr>
        <w:t>کافی</w:t>
      </w:r>
      <w:r w:rsidR="000B6001" w:rsidRPr="009C4661">
        <w:rPr>
          <w:rFonts w:cs="B Nazanin"/>
          <w:b/>
          <w:bCs/>
          <w:sz w:val="28"/>
          <w:szCs w:val="28"/>
          <w:rtl/>
        </w:rPr>
        <w:t xml:space="preserve"> </w:t>
      </w:r>
      <w:r w:rsidR="000B6001" w:rsidRPr="009C4661">
        <w:rPr>
          <w:rFonts w:cs="B Nazanin" w:hint="cs"/>
          <w:b/>
          <w:bCs/>
          <w:sz w:val="28"/>
          <w:szCs w:val="28"/>
          <w:rtl/>
        </w:rPr>
        <w:t>است،</w:t>
      </w:r>
      <w:r w:rsidR="000B6001" w:rsidRPr="009C4661">
        <w:rPr>
          <w:rFonts w:cs="B Nazanin"/>
          <w:b/>
          <w:bCs/>
          <w:sz w:val="28"/>
          <w:szCs w:val="28"/>
          <w:rtl/>
        </w:rPr>
        <w:t xml:space="preserve"> </w:t>
      </w:r>
      <w:r w:rsidR="000B6001" w:rsidRPr="009C4661">
        <w:rPr>
          <w:rFonts w:cs="B Nazanin" w:hint="cs"/>
          <w:b/>
          <w:bCs/>
          <w:sz w:val="28"/>
          <w:szCs w:val="28"/>
          <w:rtl/>
        </w:rPr>
        <w:t>ولی</w:t>
      </w:r>
      <w:r w:rsidR="000B6001" w:rsidRPr="009C4661">
        <w:rPr>
          <w:rFonts w:cs="B Nazanin"/>
          <w:b/>
          <w:bCs/>
          <w:sz w:val="28"/>
          <w:szCs w:val="28"/>
          <w:rtl/>
        </w:rPr>
        <w:t xml:space="preserve"> </w:t>
      </w:r>
      <w:r w:rsidR="000B6001" w:rsidRPr="009C4661">
        <w:rPr>
          <w:rFonts w:cs="B Nazanin" w:hint="cs"/>
          <w:b/>
          <w:bCs/>
          <w:sz w:val="28"/>
          <w:szCs w:val="28"/>
          <w:rtl/>
        </w:rPr>
        <w:t>چنانچه</w:t>
      </w:r>
      <w:r w:rsidR="000B6001" w:rsidRPr="009C4661">
        <w:rPr>
          <w:rFonts w:cs="B Nazanin"/>
          <w:b/>
          <w:bCs/>
          <w:sz w:val="28"/>
          <w:szCs w:val="28"/>
          <w:rtl/>
        </w:rPr>
        <w:t xml:space="preserve"> </w:t>
      </w:r>
      <w:r w:rsidR="000B6001" w:rsidRPr="009C4661">
        <w:rPr>
          <w:rFonts w:cs="B Nazanin" w:hint="cs"/>
          <w:b/>
          <w:bCs/>
          <w:sz w:val="28"/>
          <w:szCs w:val="28"/>
          <w:rtl/>
        </w:rPr>
        <w:t>نمونه</w:t>
      </w:r>
      <w:r w:rsidR="000B6001" w:rsidRPr="009C4661">
        <w:rPr>
          <w:rFonts w:cs="B Nazanin"/>
          <w:b/>
          <w:bCs/>
          <w:sz w:val="28"/>
          <w:szCs w:val="28"/>
          <w:rtl/>
        </w:rPr>
        <w:t xml:space="preserve"> </w:t>
      </w:r>
      <w:r w:rsidR="000B6001" w:rsidRPr="009C4661">
        <w:rPr>
          <w:rFonts w:cs="B Nazanin" w:hint="cs"/>
          <w:b/>
          <w:bCs/>
          <w:sz w:val="28"/>
          <w:szCs w:val="28"/>
          <w:rtl/>
        </w:rPr>
        <w:t>برداری</w:t>
      </w:r>
      <w:r w:rsidR="000B6001" w:rsidRPr="009C4661">
        <w:rPr>
          <w:rFonts w:cs="B Nazanin"/>
          <w:b/>
          <w:bCs/>
          <w:sz w:val="28"/>
          <w:szCs w:val="28"/>
          <w:rtl/>
        </w:rPr>
        <w:t xml:space="preserve"> </w:t>
      </w:r>
      <w:r w:rsidR="000B6001" w:rsidRPr="009C4661">
        <w:rPr>
          <w:rFonts w:cs="B Nazanin" w:hint="cs"/>
          <w:b/>
          <w:bCs/>
          <w:sz w:val="28"/>
          <w:szCs w:val="28"/>
          <w:rtl/>
        </w:rPr>
        <w:t>از</w:t>
      </w:r>
      <w:r w:rsidR="000B6001" w:rsidRPr="009C4661">
        <w:rPr>
          <w:rFonts w:cs="B Nazanin"/>
          <w:b/>
          <w:bCs/>
          <w:sz w:val="28"/>
          <w:szCs w:val="28"/>
          <w:rtl/>
        </w:rPr>
        <w:t xml:space="preserve"> </w:t>
      </w:r>
      <w:r w:rsidR="000B6001" w:rsidRPr="009C4661">
        <w:rPr>
          <w:rFonts w:cs="B Nazanin" w:hint="cs"/>
          <w:b/>
          <w:bCs/>
          <w:sz w:val="28"/>
          <w:szCs w:val="28"/>
          <w:rtl/>
        </w:rPr>
        <w:t>دستگاه</w:t>
      </w:r>
      <w:r w:rsidR="000B6001" w:rsidRPr="009C4661">
        <w:rPr>
          <w:rFonts w:cs="B Nazanin"/>
          <w:b/>
          <w:bCs/>
          <w:sz w:val="28"/>
          <w:szCs w:val="28"/>
          <w:rtl/>
        </w:rPr>
        <w:t xml:space="preserve"> </w:t>
      </w:r>
      <w:r w:rsidR="000B6001" w:rsidRPr="009C4661">
        <w:rPr>
          <w:rFonts w:cs="B Nazanin" w:hint="cs"/>
          <w:b/>
          <w:bCs/>
          <w:sz w:val="28"/>
          <w:szCs w:val="28"/>
          <w:rtl/>
        </w:rPr>
        <w:t>تنفسی</w:t>
      </w:r>
      <w:r w:rsidR="000B6001" w:rsidRPr="009C4661">
        <w:rPr>
          <w:rFonts w:cs="B Nazanin"/>
          <w:b/>
          <w:bCs/>
          <w:sz w:val="28"/>
          <w:szCs w:val="28"/>
          <w:rtl/>
        </w:rPr>
        <w:t xml:space="preserve"> </w:t>
      </w:r>
      <w:r w:rsidR="000B6001" w:rsidRPr="009C4661">
        <w:rPr>
          <w:rFonts w:cs="B Nazanin" w:hint="cs"/>
          <w:b/>
          <w:bCs/>
          <w:sz w:val="28"/>
          <w:szCs w:val="28"/>
          <w:rtl/>
        </w:rPr>
        <w:t>فوقانی</w:t>
      </w:r>
      <w:r w:rsidR="000B6001" w:rsidRPr="009C4661">
        <w:rPr>
          <w:rFonts w:cs="B Nazanin"/>
          <w:b/>
          <w:bCs/>
          <w:sz w:val="28"/>
          <w:szCs w:val="28"/>
          <w:rtl/>
        </w:rPr>
        <w:t xml:space="preserve"> </w:t>
      </w:r>
      <w:r w:rsidR="000B6001" w:rsidRPr="009C4661">
        <w:rPr>
          <w:rFonts w:cs="B Nazanin" w:hint="cs"/>
          <w:b/>
          <w:bCs/>
          <w:sz w:val="28"/>
          <w:szCs w:val="28"/>
          <w:rtl/>
        </w:rPr>
        <w:t>بیمار</w:t>
      </w:r>
      <w:r w:rsidR="000B6001" w:rsidRPr="009C4661">
        <w:rPr>
          <w:rFonts w:cs="B Nazanin"/>
          <w:b/>
          <w:bCs/>
          <w:sz w:val="28"/>
          <w:szCs w:val="28"/>
          <w:rtl/>
        </w:rPr>
        <w:t xml:space="preserve"> </w:t>
      </w:r>
      <w:r w:rsidR="000B6001" w:rsidRPr="009C4661">
        <w:rPr>
          <w:rFonts w:cs="B Nazanin" w:hint="cs"/>
          <w:b/>
          <w:bCs/>
          <w:sz w:val="28"/>
          <w:szCs w:val="28"/>
          <w:rtl/>
        </w:rPr>
        <w:t>مد</w:t>
      </w:r>
      <w:r w:rsidR="000B6001" w:rsidRPr="009C4661">
        <w:rPr>
          <w:rFonts w:cs="B Nazanin"/>
          <w:b/>
          <w:bCs/>
          <w:sz w:val="28"/>
          <w:szCs w:val="28"/>
          <w:rtl/>
        </w:rPr>
        <w:t xml:space="preserve"> </w:t>
      </w:r>
      <w:r w:rsidR="000B6001" w:rsidRPr="009C4661">
        <w:rPr>
          <w:rFonts w:cs="B Nazanin" w:hint="cs"/>
          <w:b/>
          <w:bCs/>
          <w:sz w:val="28"/>
          <w:szCs w:val="28"/>
          <w:rtl/>
        </w:rPr>
        <w:t>نظر</w:t>
      </w:r>
      <w:r w:rsidR="000B6001" w:rsidRPr="009C4661">
        <w:rPr>
          <w:rFonts w:cs="B Nazanin"/>
          <w:b/>
          <w:bCs/>
          <w:sz w:val="28"/>
          <w:szCs w:val="28"/>
          <w:rtl/>
        </w:rPr>
        <w:t xml:space="preserve"> </w:t>
      </w:r>
      <w:r w:rsidR="000B6001" w:rsidRPr="009C4661">
        <w:rPr>
          <w:rFonts w:cs="B Nazanin" w:hint="cs"/>
          <w:b/>
          <w:bCs/>
          <w:sz w:val="28"/>
          <w:szCs w:val="28"/>
          <w:rtl/>
        </w:rPr>
        <w:t>باشد،</w:t>
      </w:r>
      <w:r w:rsidR="000B6001" w:rsidRPr="009C4661">
        <w:rPr>
          <w:rFonts w:cs="B Nazanin"/>
          <w:b/>
          <w:bCs/>
          <w:sz w:val="28"/>
          <w:szCs w:val="28"/>
          <w:rtl/>
        </w:rPr>
        <w:t xml:space="preserve"> </w:t>
      </w:r>
      <w:r w:rsidR="000B6001" w:rsidRPr="009C4661">
        <w:rPr>
          <w:rFonts w:cs="B Nazanin" w:hint="cs"/>
          <w:b/>
          <w:bCs/>
          <w:sz w:val="28"/>
          <w:szCs w:val="28"/>
          <w:rtl/>
        </w:rPr>
        <w:t>از</w:t>
      </w:r>
      <w:r w:rsidR="000B6001" w:rsidRPr="009C4661">
        <w:rPr>
          <w:rFonts w:cs="B Nazanin"/>
          <w:b/>
          <w:bCs/>
          <w:sz w:val="28"/>
          <w:szCs w:val="28"/>
          <w:rtl/>
        </w:rPr>
        <w:t xml:space="preserve"> </w:t>
      </w:r>
      <w:r w:rsidR="000B6001" w:rsidRPr="009C4661">
        <w:rPr>
          <w:rFonts w:cs="B Nazanin" w:hint="cs"/>
          <w:b/>
          <w:bCs/>
          <w:sz w:val="28"/>
          <w:szCs w:val="28"/>
          <w:rtl/>
        </w:rPr>
        <w:t>آنجا</w:t>
      </w:r>
      <w:r w:rsidR="000B6001" w:rsidRPr="009C4661">
        <w:rPr>
          <w:rFonts w:cs="B Nazanin"/>
          <w:b/>
          <w:bCs/>
          <w:sz w:val="28"/>
          <w:szCs w:val="28"/>
          <w:rtl/>
        </w:rPr>
        <w:t xml:space="preserve"> </w:t>
      </w:r>
      <w:r w:rsidR="000B6001" w:rsidRPr="009C4661">
        <w:rPr>
          <w:rFonts w:cs="B Nazanin" w:hint="cs"/>
          <w:b/>
          <w:bCs/>
          <w:sz w:val="28"/>
          <w:szCs w:val="28"/>
          <w:rtl/>
        </w:rPr>
        <w:t>که</w:t>
      </w:r>
      <w:r w:rsidR="000B6001" w:rsidRPr="009C4661">
        <w:rPr>
          <w:rFonts w:cs="B Nazanin"/>
          <w:b/>
          <w:bCs/>
          <w:sz w:val="28"/>
          <w:szCs w:val="28"/>
          <w:rtl/>
        </w:rPr>
        <w:t xml:space="preserve"> </w:t>
      </w:r>
      <w:r w:rsidR="000B6001" w:rsidRPr="009C4661">
        <w:rPr>
          <w:rFonts w:cs="B Nazanin" w:hint="cs"/>
          <w:b/>
          <w:bCs/>
          <w:sz w:val="28"/>
          <w:szCs w:val="28"/>
          <w:rtl/>
        </w:rPr>
        <w:t>حین</w:t>
      </w:r>
      <w:r w:rsidR="000B6001" w:rsidRPr="009C4661">
        <w:rPr>
          <w:rFonts w:cs="B Nazanin"/>
          <w:b/>
          <w:bCs/>
          <w:sz w:val="28"/>
          <w:szCs w:val="28"/>
          <w:rtl/>
        </w:rPr>
        <w:t xml:space="preserve"> </w:t>
      </w:r>
      <w:r w:rsidR="000B6001" w:rsidRPr="009C4661">
        <w:rPr>
          <w:rFonts w:cs="B Nazanin" w:hint="cs"/>
          <w:b/>
          <w:bCs/>
          <w:sz w:val="28"/>
          <w:szCs w:val="28"/>
          <w:rtl/>
        </w:rPr>
        <w:t>نمونه</w:t>
      </w:r>
      <w:r w:rsidR="000B6001" w:rsidRPr="009C4661">
        <w:rPr>
          <w:rFonts w:cs="B Nazanin"/>
          <w:b/>
          <w:bCs/>
          <w:sz w:val="28"/>
          <w:szCs w:val="28"/>
          <w:rtl/>
        </w:rPr>
        <w:t xml:space="preserve"> </w:t>
      </w:r>
      <w:r w:rsidR="000B6001" w:rsidRPr="009C4661">
        <w:rPr>
          <w:rFonts w:cs="B Nazanin" w:hint="cs"/>
          <w:b/>
          <w:bCs/>
          <w:sz w:val="28"/>
          <w:szCs w:val="28"/>
          <w:rtl/>
        </w:rPr>
        <w:t>برداری</w:t>
      </w:r>
      <w:r w:rsidR="000B6001" w:rsidRPr="009C4661">
        <w:rPr>
          <w:rFonts w:cs="B Nazanin"/>
          <w:b/>
          <w:bCs/>
          <w:sz w:val="28"/>
          <w:szCs w:val="28"/>
          <w:rtl/>
        </w:rPr>
        <w:t xml:space="preserve"> </w:t>
      </w:r>
      <w:r w:rsidR="000B6001" w:rsidRPr="009C4661">
        <w:rPr>
          <w:rFonts w:cs="B Nazanin" w:hint="cs"/>
          <w:b/>
          <w:bCs/>
          <w:sz w:val="28"/>
          <w:szCs w:val="28"/>
          <w:rtl/>
        </w:rPr>
        <w:t>امکان</w:t>
      </w:r>
      <w:r w:rsidR="000B6001" w:rsidRPr="009C4661">
        <w:rPr>
          <w:rFonts w:cs="B Nazanin"/>
          <w:b/>
          <w:bCs/>
          <w:sz w:val="28"/>
          <w:szCs w:val="28"/>
          <w:rtl/>
        </w:rPr>
        <w:t xml:space="preserve"> </w:t>
      </w:r>
      <w:r w:rsidR="000B6001" w:rsidRPr="009C4661">
        <w:rPr>
          <w:rFonts w:cs="B Nazanin" w:hint="cs"/>
          <w:b/>
          <w:bCs/>
          <w:sz w:val="28"/>
          <w:szCs w:val="28"/>
          <w:rtl/>
        </w:rPr>
        <w:t>سرفه</w:t>
      </w:r>
      <w:r w:rsidR="000B6001" w:rsidRPr="009C4661">
        <w:rPr>
          <w:rFonts w:cs="B Nazanin"/>
          <w:b/>
          <w:bCs/>
          <w:sz w:val="28"/>
          <w:szCs w:val="28"/>
          <w:rtl/>
        </w:rPr>
        <w:t xml:space="preserve"> </w:t>
      </w:r>
      <w:r w:rsidR="000B6001" w:rsidRPr="009C4661">
        <w:rPr>
          <w:rFonts w:cs="B Nazanin" w:hint="cs"/>
          <w:b/>
          <w:bCs/>
          <w:sz w:val="28"/>
          <w:szCs w:val="28"/>
          <w:rtl/>
        </w:rPr>
        <w:t>و</w:t>
      </w:r>
      <w:r w:rsidR="000B6001" w:rsidRPr="009C4661">
        <w:rPr>
          <w:rFonts w:cs="B Nazanin"/>
          <w:b/>
          <w:bCs/>
          <w:sz w:val="28"/>
          <w:szCs w:val="28"/>
          <w:rtl/>
        </w:rPr>
        <w:t xml:space="preserve"> </w:t>
      </w:r>
      <w:r w:rsidR="000B6001" w:rsidRPr="009C4661">
        <w:rPr>
          <w:rFonts w:cs="B Nazanin" w:hint="cs"/>
          <w:b/>
          <w:bCs/>
          <w:sz w:val="28"/>
          <w:szCs w:val="28"/>
          <w:rtl/>
        </w:rPr>
        <w:t>عطسه</w:t>
      </w:r>
      <w:r w:rsidR="000B6001" w:rsidRPr="009C4661">
        <w:rPr>
          <w:rFonts w:cs="B Nazanin"/>
          <w:b/>
          <w:bCs/>
          <w:sz w:val="28"/>
          <w:szCs w:val="28"/>
          <w:rtl/>
        </w:rPr>
        <w:t xml:space="preserve"> </w:t>
      </w:r>
      <w:r w:rsidR="000B6001" w:rsidRPr="009C4661">
        <w:rPr>
          <w:rFonts w:cs="B Nazanin" w:hint="cs"/>
          <w:b/>
          <w:bCs/>
          <w:sz w:val="28"/>
          <w:szCs w:val="28"/>
          <w:rtl/>
        </w:rPr>
        <w:t>و</w:t>
      </w:r>
      <w:r w:rsidR="000B6001" w:rsidRPr="009C4661">
        <w:rPr>
          <w:rFonts w:cs="B Nazanin"/>
          <w:b/>
          <w:bCs/>
          <w:sz w:val="28"/>
          <w:szCs w:val="28"/>
          <w:rtl/>
        </w:rPr>
        <w:t xml:space="preserve"> </w:t>
      </w:r>
      <w:r w:rsidR="000B6001" w:rsidRPr="009C4661">
        <w:rPr>
          <w:rFonts w:cs="B Nazanin" w:hint="cs"/>
          <w:b/>
          <w:bCs/>
          <w:sz w:val="28"/>
          <w:szCs w:val="28"/>
          <w:rtl/>
        </w:rPr>
        <w:t>تولید</w:t>
      </w:r>
      <w:r w:rsidR="000B6001" w:rsidRPr="009C4661">
        <w:rPr>
          <w:rFonts w:cs="B Nazanin"/>
          <w:b/>
          <w:bCs/>
          <w:sz w:val="28"/>
          <w:szCs w:val="28"/>
          <w:rtl/>
        </w:rPr>
        <w:t xml:space="preserve"> </w:t>
      </w:r>
      <w:r w:rsidR="000B6001" w:rsidRPr="009C4661">
        <w:rPr>
          <w:rFonts w:cs="B Nazanin" w:hint="cs"/>
          <w:b/>
          <w:bCs/>
          <w:sz w:val="28"/>
          <w:szCs w:val="28"/>
          <w:rtl/>
        </w:rPr>
        <w:t>آئروسل</w:t>
      </w:r>
      <w:r w:rsidR="000B6001" w:rsidRPr="009C4661">
        <w:rPr>
          <w:rFonts w:cs="B Nazanin"/>
          <w:b/>
          <w:bCs/>
          <w:sz w:val="28"/>
          <w:szCs w:val="28"/>
          <w:rtl/>
        </w:rPr>
        <w:t xml:space="preserve"> </w:t>
      </w:r>
      <w:r w:rsidR="000B6001" w:rsidRPr="009C4661">
        <w:rPr>
          <w:rFonts w:cs="B Nazanin" w:hint="cs"/>
          <w:b/>
          <w:bCs/>
          <w:sz w:val="28"/>
          <w:szCs w:val="28"/>
          <w:rtl/>
        </w:rPr>
        <w:t>وجود</w:t>
      </w:r>
      <w:r w:rsidR="000B6001" w:rsidRPr="009C4661">
        <w:rPr>
          <w:rFonts w:cs="B Nazanin"/>
          <w:b/>
          <w:bCs/>
          <w:sz w:val="28"/>
          <w:szCs w:val="28"/>
          <w:rtl/>
        </w:rPr>
        <w:t xml:space="preserve"> </w:t>
      </w:r>
      <w:r w:rsidR="000B6001" w:rsidRPr="009C4661">
        <w:rPr>
          <w:rFonts w:cs="B Nazanin" w:hint="cs"/>
          <w:b/>
          <w:bCs/>
          <w:sz w:val="28"/>
          <w:szCs w:val="28"/>
          <w:rtl/>
        </w:rPr>
        <w:t>دارد،</w:t>
      </w:r>
      <w:r w:rsidR="000B6001" w:rsidRPr="009C4661">
        <w:rPr>
          <w:rFonts w:cs="B Nazanin"/>
          <w:b/>
          <w:bCs/>
          <w:sz w:val="28"/>
          <w:szCs w:val="28"/>
          <w:rtl/>
        </w:rPr>
        <w:t xml:space="preserve"> </w:t>
      </w:r>
      <w:r w:rsidR="000B6001" w:rsidRPr="009C4661">
        <w:rPr>
          <w:rFonts w:cs="B Nazanin" w:hint="cs"/>
          <w:b/>
          <w:bCs/>
          <w:sz w:val="28"/>
          <w:szCs w:val="28"/>
          <w:rtl/>
        </w:rPr>
        <w:t>اين</w:t>
      </w:r>
      <w:r w:rsidR="000B6001" w:rsidRPr="009C4661">
        <w:rPr>
          <w:rFonts w:cs="B Nazanin"/>
          <w:b/>
          <w:bCs/>
          <w:sz w:val="28"/>
          <w:szCs w:val="28"/>
          <w:rtl/>
        </w:rPr>
        <w:t xml:space="preserve"> </w:t>
      </w:r>
      <w:r w:rsidR="000B6001" w:rsidRPr="009C4661">
        <w:rPr>
          <w:rFonts w:cs="B Nazanin" w:hint="cs"/>
          <w:b/>
          <w:bCs/>
          <w:sz w:val="28"/>
          <w:szCs w:val="28"/>
          <w:rtl/>
        </w:rPr>
        <w:t>کار</w:t>
      </w:r>
      <w:r w:rsidR="000B6001" w:rsidRPr="009C4661">
        <w:rPr>
          <w:rFonts w:cs="B Nazanin"/>
          <w:b/>
          <w:bCs/>
          <w:sz w:val="28"/>
          <w:szCs w:val="28"/>
          <w:rtl/>
        </w:rPr>
        <w:t xml:space="preserve"> </w:t>
      </w:r>
      <w:r w:rsidR="000B6001" w:rsidRPr="009C4661">
        <w:rPr>
          <w:rFonts w:cs="B Nazanin" w:hint="cs"/>
          <w:b/>
          <w:bCs/>
          <w:sz w:val="28"/>
          <w:szCs w:val="28"/>
          <w:rtl/>
        </w:rPr>
        <w:t>بايد</w:t>
      </w:r>
      <w:r w:rsidR="000B6001" w:rsidRPr="009C4661">
        <w:rPr>
          <w:rFonts w:cs="B Nazanin"/>
          <w:b/>
          <w:bCs/>
          <w:sz w:val="28"/>
          <w:szCs w:val="28"/>
          <w:rtl/>
        </w:rPr>
        <w:t xml:space="preserve"> </w:t>
      </w:r>
      <w:r w:rsidR="000B6001" w:rsidRPr="009C4661">
        <w:rPr>
          <w:rFonts w:cs="B Nazanin" w:hint="cs"/>
          <w:b/>
          <w:bCs/>
          <w:sz w:val="28"/>
          <w:szCs w:val="28"/>
          <w:rtl/>
        </w:rPr>
        <w:t>در</w:t>
      </w:r>
      <w:r w:rsidR="000B6001" w:rsidRPr="009C4661">
        <w:rPr>
          <w:rFonts w:cs="B Nazanin"/>
          <w:b/>
          <w:bCs/>
          <w:sz w:val="28"/>
          <w:szCs w:val="28"/>
          <w:rtl/>
        </w:rPr>
        <w:t xml:space="preserve"> </w:t>
      </w:r>
      <w:r w:rsidR="000B6001" w:rsidRPr="009C4661">
        <w:rPr>
          <w:rFonts w:cs="B Nazanin" w:hint="cs"/>
          <w:b/>
          <w:bCs/>
          <w:sz w:val="28"/>
          <w:szCs w:val="28"/>
          <w:rtl/>
        </w:rPr>
        <w:t>يک</w:t>
      </w:r>
      <w:r w:rsidR="000B6001" w:rsidRPr="009C4661">
        <w:rPr>
          <w:rFonts w:cs="B Nazanin"/>
          <w:b/>
          <w:bCs/>
          <w:sz w:val="28"/>
          <w:szCs w:val="28"/>
          <w:rtl/>
        </w:rPr>
        <w:t xml:space="preserve"> </w:t>
      </w:r>
      <w:r w:rsidR="000B6001" w:rsidRPr="009C4661">
        <w:rPr>
          <w:rFonts w:cs="B Nazanin" w:hint="cs"/>
          <w:b/>
          <w:bCs/>
          <w:sz w:val="28"/>
          <w:szCs w:val="28"/>
          <w:rtl/>
        </w:rPr>
        <w:t>اتاق</w:t>
      </w:r>
      <w:r w:rsidR="000B6001" w:rsidRPr="009C4661">
        <w:rPr>
          <w:rFonts w:cs="B Nazanin"/>
          <w:b/>
          <w:bCs/>
          <w:sz w:val="28"/>
          <w:szCs w:val="28"/>
          <w:rtl/>
        </w:rPr>
        <w:t xml:space="preserve"> </w:t>
      </w:r>
      <w:r w:rsidR="000B6001" w:rsidRPr="009C4661">
        <w:rPr>
          <w:rFonts w:cs="B Nazanin" w:hint="cs"/>
          <w:b/>
          <w:bCs/>
          <w:sz w:val="28"/>
          <w:szCs w:val="28"/>
          <w:rtl/>
        </w:rPr>
        <w:t>با</w:t>
      </w:r>
      <w:r w:rsidR="000B6001" w:rsidRPr="009C4661">
        <w:rPr>
          <w:rFonts w:cs="B Nazanin"/>
          <w:b/>
          <w:bCs/>
          <w:sz w:val="28"/>
          <w:szCs w:val="28"/>
          <w:rtl/>
        </w:rPr>
        <w:t xml:space="preserve"> </w:t>
      </w:r>
      <w:r w:rsidR="000B6001" w:rsidRPr="009C4661">
        <w:rPr>
          <w:rFonts w:cs="B Nazanin" w:hint="cs"/>
          <w:b/>
          <w:bCs/>
          <w:sz w:val="28"/>
          <w:szCs w:val="28"/>
          <w:rtl/>
        </w:rPr>
        <w:t>تهويه</w:t>
      </w:r>
      <w:r w:rsidR="000B6001" w:rsidRPr="009C4661">
        <w:rPr>
          <w:rFonts w:cs="B Nazanin"/>
          <w:b/>
          <w:bCs/>
          <w:sz w:val="28"/>
          <w:szCs w:val="28"/>
          <w:rtl/>
        </w:rPr>
        <w:t xml:space="preserve"> </w:t>
      </w:r>
      <w:r w:rsidR="000B6001" w:rsidRPr="009C4661">
        <w:rPr>
          <w:rFonts w:cs="B Nazanin" w:hint="cs"/>
          <w:b/>
          <w:bCs/>
          <w:sz w:val="28"/>
          <w:szCs w:val="28"/>
          <w:rtl/>
        </w:rPr>
        <w:t>کافی</w:t>
      </w:r>
      <w:r w:rsidR="000B6001" w:rsidRPr="009C4661">
        <w:rPr>
          <w:rFonts w:cs="B Nazanin"/>
          <w:b/>
          <w:bCs/>
          <w:sz w:val="28"/>
          <w:szCs w:val="28"/>
          <w:rtl/>
        </w:rPr>
        <w:t xml:space="preserve"> </w:t>
      </w:r>
      <w:r w:rsidR="000B6001" w:rsidRPr="009C4661">
        <w:rPr>
          <w:rFonts w:cs="B Nazanin" w:hint="cs"/>
          <w:b/>
          <w:bCs/>
          <w:sz w:val="28"/>
          <w:szCs w:val="28"/>
          <w:rtl/>
        </w:rPr>
        <w:t>طبق</w:t>
      </w:r>
      <w:r w:rsidR="000B6001" w:rsidRPr="009C4661">
        <w:rPr>
          <w:rFonts w:cs="B Nazanin"/>
          <w:b/>
          <w:bCs/>
          <w:sz w:val="28"/>
          <w:szCs w:val="28"/>
          <w:rtl/>
        </w:rPr>
        <w:t xml:space="preserve"> </w:t>
      </w:r>
      <w:r w:rsidR="000B6001" w:rsidRPr="009C4661">
        <w:rPr>
          <w:rFonts w:cs="B Nazanin" w:hint="cs"/>
          <w:b/>
          <w:bCs/>
          <w:sz w:val="28"/>
          <w:szCs w:val="28"/>
          <w:rtl/>
        </w:rPr>
        <w:lastRenderedPageBreak/>
        <w:t>دستورالعمل</w:t>
      </w:r>
      <w:r w:rsidR="000B6001" w:rsidRPr="009C4661">
        <w:rPr>
          <w:rFonts w:cs="B Nazanin"/>
          <w:b/>
          <w:bCs/>
          <w:sz w:val="28"/>
          <w:szCs w:val="28"/>
          <w:rtl/>
        </w:rPr>
        <w:t xml:space="preserve"> </w:t>
      </w:r>
      <w:r w:rsidR="000B6001" w:rsidRPr="009C4661">
        <w:rPr>
          <w:rFonts w:cs="B Nazanin" w:hint="cs"/>
          <w:b/>
          <w:bCs/>
          <w:sz w:val="28"/>
          <w:szCs w:val="28"/>
          <w:rtl/>
        </w:rPr>
        <w:t>کشوری</w:t>
      </w:r>
      <w:r w:rsidR="000B6001" w:rsidRPr="009C4661">
        <w:rPr>
          <w:rFonts w:cs="B Nazanin"/>
          <w:b/>
          <w:bCs/>
          <w:sz w:val="28"/>
          <w:szCs w:val="28"/>
          <w:rtl/>
        </w:rPr>
        <w:t xml:space="preserve"> </w:t>
      </w:r>
      <w:r w:rsidR="000B6001" w:rsidRPr="009C4661">
        <w:rPr>
          <w:rFonts w:cs="B Nazanin" w:hint="cs"/>
          <w:b/>
          <w:bCs/>
          <w:sz w:val="28"/>
          <w:szCs w:val="28"/>
          <w:rtl/>
        </w:rPr>
        <w:t>انجام</w:t>
      </w:r>
      <w:r w:rsidR="000B6001" w:rsidRPr="009C4661">
        <w:rPr>
          <w:rFonts w:cs="B Nazanin"/>
          <w:b/>
          <w:bCs/>
          <w:sz w:val="28"/>
          <w:szCs w:val="28"/>
          <w:rtl/>
        </w:rPr>
        <w:t xml:space="preserve"> </w:t>
      </w:r>
      <w:r w:rsidR="000B6001" w:rsidRPr="009C4661">
        <w:rPr>
          <w:rFonts w:cs="B Nazanin" w:hint="cs"/>
          <w:b/>
          <w:bCs/>
          <w:sz w:val="28"/>
          <w:szCs w:val="28"/>
          <w:rtl/>
        </w:rPr>
        <w:t>شود</w:t>
      </w:r>
      <w:r w:rsidR="000B6001" w:rsidRPr="009C4661">
        <w:rPr>
          <w:rFonts w:cs="B Nazanin"/>
          <w:b/>
          <w:bCs/>
          <w:sz w:val="28"/>
          <w:szCs w:val="28"/>
          <w:rtl/>
        </w:rPr>
        <w:t xml:space="preserve">. </w:t>
      </w:r>
      <w:r w:rsidR="000B6001" w:rsidRPr="009C4661">
        <w:rPr>
          <w:rFonts w:cs="B Nazanin" w:hint="cs"/>
          <w:b/>
          <w:bCs/>
          <w:sz w:val="28"/>
          <w:szCs w:val="28"/>
          <w:rtl/>
        </w:rPr>
        <w:t>حین</w:t>
      </w:r>
      <w:r w:rsidR="000B6001" w:rsidRPr="009C4661">
        <w:rPr>
          <w:rFonts w:cs="B Nazanin"/>
          <w:b/>
          <w:bCs/>
          <w:sz w:val="28"/>
          <w:szCs w:val="28"/>
          <w:rtl/>
        </w:rPr>
        <w:t xml:space="preserve"> </w:t>
      </w:r>
      <w:r w:rsidR="000B6001" w:rsidRPr="009C4661">
        <w:rPr>
          <w:rFonts w:cs="B Nazanin" w:hint="cs"/>
          <w:b/>
          <w:bCs/>
          <w:sz w:val="28"/>
          <w:szCs w:val="28"/>
          <w:rtl/>
        </w:rPr>
        <w:t>نمونه</w:t>
      </w:r>
      <w:r w:rsidR="000B6001" w:rsidRPr="009C4661">
        <w:rPr>
          <w:rFonts w:cs="B Nazanin"/>
          <w:b/>
          <w:bCs/>
          <w:sz w:val="28"/>
          <w:szCs w:val="28"/>
          <w:rtl/>
        </w:rPr>
        <w:t xml:space="preserve"> </w:t>
      </w:r>
      <w:r w:rsidR="000B6001" w:rsidRPr="009C4661">
        <w:rPr>
          <w:rFonts w:cs="B Nazanin" w:hint="cs"/>
          <w:b/>
          <w:bCs/>
          <w:sz w:val="28"/>
          <w:szCs w:val="28"/>
          <w:rtl/>
        </w:rPr>
        <w:t>برداری</w:t>
      </w:r>
      <w:r w:rsidR="000B6001" w:rsidRPr="009C4661">
        <w:rPr>
          <w:rFonts w:cs="B Nazanin"/>
          <w:b/>
          <w:bCs/>
          <w:sz w:val="28"/>
          <w:szCs w:val="28"/>
          <w:rtl/>
        </w:rPr>
        <w:t xml:space="preserve"> </w:t>
      </w:r>
      <w:r w:rsidR="000B6001" w:rsidRPr="009C4661">
        <w:rPr>
          <w:rFonts w:cs="B Nazanin" w:hint="cs"/>
          <w:b/>
          <w:bCs/>
          <w:sz w:val="28"/>
          <w:szCs w:val="28"/>
          <w:rtl/>
        </w:rPr>
        <w:t>از</w:t>
      </w:r>
      <w:r w:rsidR="000B6001" w:rsidRPr="009C4661">
        <w:rPr>
          <w:rFonts w:cs="B Nazanin"/>
          <w:b/>
          <w:bCs/>
          <w:sz w:val="28"/>
          <w:szCs w:val="28"/>
          <w:rtl/>
        </w:rPr>
        <w:t xml:space="preserve"> </w:t>
      </w:r>
      <w:r w:rsidR="000B6001" w:rsidRPr="009C4661">
        <w:rPr>
          <w:rFonts w:cs="B Nazanin" w:hint="cs"/>
          <w:b/>
          <w:bCs/>
          <w:sz w:val="28"/>
          <w:szCs w:val="28"/>
          <w:rtl/>
        </w:rPr>
        <w:t>دستگاه</w:t>
      </w:r>
      <w:r w:rsidR="000B6001" w:rsidRPr="009C4661">
        <w:rPr>
          <w:rFonts w:cs="B Nazanin"/>
          <w:b/>
          <w:bCs/>
          <w:sz w:val="28"/>
          <w:szCs w:val="28"/>
          <w:rtl/>
        </w:rPr>
        <w:t xml:space="preserve"> </w:t>
      </w:r>
      <w:r w:rsidR="000B6001" w:rsidRPr="009C4661">
        <w:rPr>
          <w:rFonts w:cs="B Nazanin" w:hint="cs"/>
          <w:b/>
          <w:bCs/>
          <w:sz w:val="28"/>
          <w:szCs w:val="28"/>
          <w:rtl/>
        </w:rPr>
        <w:t>تنفس</w:t>
      </w:r>
      <w:r w:rsidR="000B6001" w:rsidRPr="009C4661">
        <w:rPr>
          <w:rFonts w:cs="B Nazanin"/>
          <w:b/>
          <w:bCs/>
          <w:sz w:val="28"/>
          <w:szCs w:val="28"/>
          <w:rtl/>
        </w:rPr>
        <w:t xml:space="preserve"> </w:t>
      </w:r>
      <w:r w:rsidR="000B6001" w:rsidRPr="009C4661">
        <w:rPr>
          <w:rFonts w:cs="B Nazanin" w:hint="cs"/>
          <w:b/>
          <w:bCs/>
          <w:sz w:val="28"/>
          <w:szCs w:val="28"/>
          <w:rtl/>
        </w:rPr>
        <w:t>فوقانی،</w:t>
      </w:r>
      <w:r w:rsidR="000B6001" w:rsidRPr="009C4661">
        <w:rPr>
          <w:rFonts w:cs="B Nazanin"/>
          <w:b/>
          <w:bCs/>
          <w:sz w:val="28"/>
          <w:szCs w:val="28"/>
          <w:rtl/>
        </w:rPr>
        <w:t xml:space="preserve"> </w:t>
      </w:r>
      <w:r w:rsidR="000B6001" w:rsidRPr="009C4661">
        <w:rPr>
          <w:rFonts w:cs="B Nazanin" w:hint="cs"/>
          <w:b/>
          <w:bCs/>
          <w:sz w:val="28"/>
          <w:szCs w:val="28"/>
          <w:rtl/>
        </w:rPr>
        <w:t>لازم</w:t>
      </w:r>
      <w:r w:rsidR="000B6001" w:rsidRPr="009C4661">
        <w:rPr>
          <w:rFonts w:cs="B Nazanin"/>
          <w:b/>
          <w:bCs/>
          <w:sz w:val="28"/>
          <w:szCs w:val="28"/>
          <w:rtl/>
        </w:rPr>
        <w:t xml:space="preserve"> </w:t>
      </w:r>
      <w:r w:rsidR="000B6001" w:rsidRPr="009C4661">
        <w:rPr>
          <w:rFonts w:cs="B Nazanin" w:hint="cs"/>
          <w:b/>
          <w:bCs/>
          <w:sz w:val="28"/>
          <w:szCs w:val="28"/>
          <w:rtl/>
        </w:rPr>
        <w:t>است</w:t>
      </w:r>
      <w:r w:rsidR="000B6001" w:rsidRPr="009C4661">
        <w:rPr>
          <w:rFonts w:cs="B Nazanin"/>
          <w:b/>
          <w:bCs/>
          <w:sz w:val="28"/>
          <w:szCs w:val="28"/>
          <w:rtl/>
        </w:rPr>
        <w:t xml:space="preserve"> </w:t>
      </w:r>
      <w:r w:rsidR="000B6001" w:rsidRPr="009C4661">
        <w:rPr>
          <w:rFonts w:cs="B Nazanin" w:hint="cs"/>
          <w:b/>
          <w:bCs/>
          <w:sz w:val="28"/>
          <w:szCs w:val="28"/>
          <w:rtl/>
        </w:rPr>
        <w:t>از</w:t>
      </w:r>
      <w:r w:rsidR="000B6001" w:rsidRPr="009C4661">
        <w:rPr>
          <w:rFonts w:cs="B Nazanin"/>
          <w:b/>
          <w:bCs/>
          <w:sz w:val="28"/>
          <w:szCs w:val="28"/>
          <w:rtl/>
        </w:rPr>
        <w:t xml:space="preserve"> </w:t>
      </w:r>
      <w:r w:rsidR="000B6001" w:rsidRPr="009C4661">
        <w:rPr>
          <w:rFonts w:cs="B Nazanin" w:hint="cs"/>
          <w:b/>
          <w:bCs/>
          <w:sz w:val="28"/>
          <w:szCs w:val="28"/>
          <w:rtl/>
        </w:rPr>
        <w:t>گان</w:t>
      </w:r>
      <w:r w:rsidR="000B6001" w:rsidRPr="009C4661">
        <w:rPr>
          <w:rFonts w:cs="B Nazanin"/>
          <w:b/>
          <w:bCs/>
          <w:sz w:val="28"/>
          <w:szCs w:val="28"/>
          <w:rtl/>
        </w:rPr>
        <w:t xml:space="preserve"> </w:t>
      </w:r>
      <w:r w:rsidR="000B6001" w:rsidRPr="009C4661">
        <w:rPr>
          <w:rFonts w:cs="B Nazanin" w:hint="cs"/>
          <w:b/>
          <w:bCs/>
          <w:sz w:val="28"/>
          <w:szCs w:val="28"/>
          <w:rtl/>
        </w:rPr>
        <w:t>آستین</w:t>
      </w:r>
      <w:r w:rsidR="000B6001" w:rsidRPr="009C4661">
        <w:rPr>
          <w:rFonts w:cs="B Nazanin"/>
          <w:b/>
          <w:bCs/>
          <w:sz w:val="28"/>
          <w:szCs w:val="28"/>
          <w:rtl/>
        </w:rPr>
        <w:t xml:space="preserve"> </w:t>
      </w:r>
      <w:r w:rsidR="000B6001" w:rsidRPr="009C4661">
        <w:rPr>
          <w:rFonts w:cs="B Nazanin" w:hint="cs"/>
          <w:b/>
          <w:bCs/>
          <w:sz w:val="28"/>
          <w:szCs w:val="28"/>
          <w:rtl/>
        </w:rPr>
        <w:t>بلند،</w:t>
      </w:r>
      <w:r w:rsidR="000B6001" w:rsidRPr="009C4661">
        <w:rPr>
          <w:rFonts w:cs="B Nazanin"/>
          <w:b/>
          <w:bCs/>
          <w:sz w:val="28"/>
          <w:szCs w:val="28"/>
          <w:rtl/>
        </w:rPr>
        <w:t xml:space="preserve"> </w:t>
      </w:r>
      <w:r w:rsidR="000B6001" w:rsidRPr="009C4661">
        <w:rPr>
          <w:rFonts w:cs="B Nazanin" w:hint="cs"/>
          <w:b/>
          <w:bCs/>
          <w:sz w:val="28"/>
          <w:szCs w:val="28"/>
          <w:rtl/>
        </w:rPr>
        <w:t>دستکش</w:t>
      </w:r>
      <w:r w:rsidR="000B6001" w:rsidRPr="009C4661">
        <w:rPr>
          <w:rFonts w:cs="B Nazanin"/>
          <w:b/>
          <w:bCs/>
          <w:sz w:val="28"/>
          <w:szCs w:val="28"/>
          <w:rtl/>
        </w:rPr>
        <w:t xml:space="preserve"> </w:t>
      </w:r>
      <w:r w:rsidR="000B6001" w:rsidRPr="009C4661">
        <w:rPr>
          <w:rFonts w:cs="B Nazanin" w:hint="cs"/>
          <w:b/>
          <w:bCs/>
          <w:sz w:val="28"/>
          <w:szCs w:val="28"/>
          <w:rtl/>
        </w:rPr>
        <w:t>ساق</w:t>
      </w:r>
      <w:r w:rsidR="000B6001" w:rsidRPr="009C4661">
        <w:rPr>
          <w:rFonts w:cs="B Nazanin"/>
          <w:b/>
          <w:bCs/>
          <w:sz w:val="28"/>
          <w:szCs w:val="28"/>
          <w:rtl/>
        </w:rPr>
        <w:t xml:space="preserve"> </w:t>
      </w:r>
      <w:r w:rsidR="000B6001" w:rsidRPr="009C4661">
        <w:rPr>
          <w:rFonts w:cs="B Nazanin" w:hint="cs"/>
          <w:b/>
          <w:bCs/>
          <w:sz w:val="28"/>
          <w:szCs w:val="28"/>
          <w:rtl/>
        </w:rPr>
        <w:t>بلند</w:t>
      </w:r>
      <w:r w:rsidR="000B6001" w:rsidRPr="009C4661">
        <w:rPr>
          <w:rFonts w:cs="B Nazanin"/>
          <w:b/>
          <w:bCs/>
          <w:sz w:val="28"/>
          <w:szCs w:val="28"/>
          <w:rtl/>
        </w:rPr>
        <w:t xml:space="preserve"> (</w:t>
      </w:r>
      <w:r w:rsidR="000B6001" w:rsidRPr="009C4661">
        <w:rPr>
          <w:rFonts w:cs="B Nazanin" w:hint="cs"/>
          <w:b/>
          <w:bCs/>
          <w:sz w:val="28"/>
          <w:szCs w:val="28"/>
          <w:rtl/>
        </w:rPr>
        <w:t>برای</w:t>
      </w:r>
      <w:r w:rsidR="000B6001" w:rsidRPr="009C4661">
        <w:rPr>
          <w:rFonts w:cs="B Nazanin"/>
          <w:b/>
          <w:bCs/>
          <w:sz w:val="28"/>
          <w:szCs w:val="28"/>
          <w:rtl/>
        </w:rPr>
        <w:t xml:space="preserve"> </w:t>
      </w:r>
      <w:r w:rsidR="000B6001" w:rsidRPr="009C4661">
        <w:rPr>
          <w:rFonts w:cs="B Nazanin" w:hint="cs"/>
          <w:b/>
          <w:bCs/>
          <w:sz w:val="28"/>
          <w:szCs w:val="28"/>
          <w:rtl/>
        </w:rPr>
        <w:t>قرارگرفتن</w:t>
      </w:r>
      <w:r w:rsidR="000B6001" w:rsidRPr="009C4661">
        <w:rPr>
          <w:rFonts w:cs="B Nazanin"/>
          <w:b/>
          <w:bCs/>
          <w:sz w:val="28"/>
          <w:szCs w:val="28"/>
          <w:rtl/>
        </w:rPr>
        <w:t xml:space="preserve"> </w:t>
      </w:r>
      <w:r w:rsidR="000B6001" w:rsidRPr="009C4661">
        <w:rPr>
          <w:rFonts w:cs="B Nazanin" w:hint="cs"/>
          <w:b/>
          <w:bCs/>
          <w:sz w:val="28"/>
          <w:szCs w:val="28"/>
          <w:rtl/>
        </w:rPr>
        <w:t>ساق</w:t>
      </w:r>
      <w:r w:rsidR="000B6001" w:rsidRPr="009C4661">
        <w:rPr>
          <w:rFonts w:cs="B Nazanin"/>
          <w:b/>
          <w:bCs/>
          <w:sz w:val="28"/>
          <w:szCs w:val="28"/>
          <w:rtl/>
        </w:rPr>
        <w:t xml:space="preserve"> </w:t>
      </w:r>
      <w:r w:rsidR="000B6001" w:rsidRPr="009C4661">
        <w:rPr>
          <w:rFonts w:cs="B Nazanin" w:hint="cs"/>
          <w:b/>
          <w:bCs/>
          <w:sz w:val="28"/>
          <w:szCs w:val="28"/>
          <w:rtl/>
        </w:rPr>
        <w:t>آن</w:t>
      </w:r>
      <w:r w:rsidR="000B6001" w:rsidRPr="009C4661">
        <w:rPr>
          <w:rFonts w:cs="B Nazanin"/>
          <w:b/>
          <w:bCs/>
          <w:sz w:val="28"/>
          <w:szCs w:val="28"/>
          <w:rtl/>
        </w:rPr>
        <w:t xml:space="preserve"> </w:t>
      </w:r>
      <w:r w:rsidR="000B6001" w:rsidRPr="009C4661">
        <w:rPr>
          <w:rFonts w:cs="B Nazanin" w:hint="cs"/>
          <w:b/>
          <w:bCs/>
          <w:sz w:val="28"/>
          <w:szCs w:val="28"/>
          <w:rtl/>
        </w:rPr>
        <w:t>بر</w:t>
      </w:r>
      <w:r w:rsidR="000B6001" w:rsidRPr="009C4661">
        <w:rPr>
          <w:rFonts w:cs="B Nazanin"/>
          <w:b/>
          <w:bCs/>
          <w:sz w:val="28"/>
          <w:szCs w:val="28"/>
          <w:rtl/>
        </w:rPr>
        <w:t xml:space="preserve"> </w:t>
      </w:r>
      <w:r w:rsidR="000B6001" w:rsidRPr="009C4661">
        <w:rPr>
          <w:rFonts w:cs="B Nazanin" w:hint="cs"/>
          <w:b/>
          <w:bCs/>
          <w:sz w:val="28"/>
          <w:szCs w:val="28"/>
          <w:rtl/>
        </w:rPr>
        <w:t>روی</w:t>
      </w:r>
      <w:r w:rsidR="000B6001" w:rsidRPr="009C4661">
        <w:rPr>
          <w:rFonts w:cs="B Nazanin"/>
          <w:b/>
          <w:bCs/>
          <w:sz w:val="28"/>
          <w:szCs w:val="28"/>
          <w:rtl/>
        </w:rPr>
        <w:t xml:space="preserve"> </w:t>
      </w:r>
      <w:r w:rsidR="000B6001" w:rsidRPr="009C4661">
        <w:rPr>
          <w:rFonts w:cs="B Nazanin" w:hint="cs"/>
          <w:b/>
          <w:bCs/>
          <w:sz w:val="28"/>
          <w:szCs w:val="28"/>
          <w:rtl/>
        </w:rPr>
        <w:t>سرآستین</w:t>
      </w:r>
      <w:r w:rsidR="000B6001" w:rsidRPr="009C4661">
        <w:rPr>
          <w:rFonts w:cs="B Nazanin"/>
          <w:b/>
          <w:bCs/>
          <w:sz w:val="28"/>
          <w:szCs w:val="28"/>
          <w:rtl/>
        </w:rPr>
        <w:t xml:space="preserve"> </w:t>
      </w:r>
      <w:r w:rsidR="000B6001" w:rsidRPr="009C4661">
        <w:rPr>
          <w:rFonts w:cs="B Nazanin" w:hint="cs"/>
          <w:b/>
          <w:bCs/>
          <w:sz w:val="28"/>
          <w:szCs w:val="28"/>
          <w:rtl/>
        </w:rPr>
        <w:t>گان</w:t>
      </w:r>
      <w:r w:rsidR="000B6001" w:rsidRPr="009C4661">
        <w:rPr>
          <w:rFonts w:cs="B Nazanin"/>
          <w:b/>
          <w:bCs/>
          <w:sz w:val="28"/>
          <w:szCs w:val="28"/>
          <w:rtl/>
        </w:rPr>
        <w:t>)</w:t>
      </w:r>
      <w:r w:rsidR="000B6001" w:rsidRPr="009C4661">
        <w:rPr>
          <w:rFonts w:cs="B Nazanin" w:hint="cs"/>
          <w:b/>
          <w:bCs/>
          <w:sz w:val="28"/>
          <w:szCs w:val="28"/>
          <w:rtl/>
        </w:rPr>
        <w:t>،</w:t>
      </w:r>
      <w:r w:rsidR="000B6001" w:rsidRPr="009C4661">
        <w:rPr>
          <w:rFonts w:cs="B Nazanin"/>
          <w:b/>
          <w:bCs/>
          <w:sz w:val="28"/>
          <w:szCs w:val="28"/>
          <w:rtl/>
        </w:rPr>
        <w:t xml:space="preserve"> </w:t>
      </w:r>
      <w:r w:rsidR="000B6001" w:rsidRPr="009C4661">
        <w:rPr>
          <w:rFonts w:cs="B Nazanin" w:hint="cs"/>
          <w:b/>
          <w:bCs/>
          <w:sz w:val="28"/>
          <w:szCs w:val="28"/>
          <w:rtl/>
        </w:rPr>
        <w:t>و</w:t>
      </w:r>
      <w:r w:rsidR="000B6001" w:rsidRPr="009C4661">
        <w:rPr>
          <w:rFonts w:cs="B Nazanin"/>
          <w:b/>
          <w:bCs/>
          <w:sz w:val="28"/>
          <w:szCs w:val="28"/>
          <w:rtl/>
        </w:rPr>
        <w:t xml:space="preserve"> </w:t>
      </w:r>
      <w:r w:rsidR="000B6001" w:rsidRPr="009C4661">
        <w:rPr>
          <w:rFonts w:cs="B Nazanin" w:hint="cs"/>
          <w:b/>
          <w:bCs/>
          <w:sz w:val="28"/>
          <w:szCs w:val="28"/>
          <w:rtl/>
        </w:rPr>
        <w:t>همچنین</w:t>
      </w:r>
      <w:r w:rsidR="000B6001" w:rsidRPr="009C4661">
        <w:rPr>
          <w:rFonts w:cs="B Nazanin"/>
          <w:b/>
          <w:bCs/>
          <w:sz w:val="28"/>
          <w:szCs w:val="28"/>
          <w:rtl/>
        </w:rPr>
        <w:t xml:space="preserve"> </w:t>
      </w:r>
      <w:r w:rsidR="000B6001" w:rsidRPr="009C4661">
        <w:rPr>
          <w:rFonts w:cs="B Nazanin" w:hint="cs"/>
          <w:b/>
          <w:bCs/>
          <w:sz w:val="28"/>
          <w:szCs w:val="28"/>
          <w:rtl/>
        </w:rPr>
        <w:t>ماسک</w:t>
      </w:r>
      <w:r w:rsidR="000B6001" w:rsidRPr="009C4661">
        <w:rPr>
          <w:rFonts w:cs="B Nazanin"/>
          <w:b/>
          <w:bCs/>
          <w:sz w:val="28"/>
          <w:szCs w:val="28"/>
          <w:rtl/>
        </w:rPr>
        <w:t xml:space="preserve"> </w:t>
      </w:r>
      <w:r w:rsidR="000B6001" w:rsidRPr="009C4661">
        <w:rPr>
          <w:rFonts w:cs="B Nazanin"/>
          <w:b/>
          <w:bCs/>
          <w:sz w:val="28"/>
          <w:szCs w:val="28"/>
        </w:rPr>
        <w:t xml:space="preserve"> N95</w:t>
      </w:r>
      <w:r w:rsidR="000B6001" w:rsidRPr="009C4661">
        <w:rPr>
          <w:rFonts w:cs="B Nazanin" w:hint="cs"/>
          <w:b/>
          <w:bCs/>
          <w:sz w:val="28"/>
          <w:szCs w:val="28"/>
          <w:rtl/>
        </w:rPr>
        <w:t>محافظ</w:t>
      </w:r>
      <w:r w:rsidR="000B6001" w:rsidRPr="009C4661">
        <w:rPr>
          <w:rFonts w:cs="B Nazanin"/>
          <w:b/>
          <w:bCs/>
          <w:sz w:val="28"/>
          <w:szCs w:val="28"/>
          <w:rtl/>
        </w:rPr>
        <w:t xml:space="preserve"> </w:t>
      </w:r>
      <w:r w:rsidR="000B6001" w:rsidRPr="009C4661">
        <w:rPr>
          <w:rFonts w:cs="B Nazanin" w:hint="cs"/>
          <w:b/>
          <w:bCs/>
          <w:sz w:val="28"/>
          <w:szCs w:val="28"/>
          <w:rtl/>
        </w:rPr>
        <w:t>چشم</w:t>
      </w:r>
      <w:r w:rsidR="000B6001" w:rsidRPr="009C4661">
        <w:rPr>
          <w:rFonts w:cs="B Nazanin"/>
          <w:b/>
          <w:bCs/>
          <w:sz w:val="28"/>
          <w:szCs w:val="28"/>
          <w:rtl/>
        </w:rPr>
        <w:t xml:space="preserve"> </w:t>
      </w:r>
      <w:r w:rsidR="000B6001" w:rsidRPr="009C4661">
        <w:rPr>
          <w:rFonts w:cs="B Nazanin" w:hint="cs"/>
          <w:b/>
          <w:bCs/>
          <w:sz w:val="28"/>
          <w:szCs w:val="28"/>
          <w:rtl/>
        </w:rPr>
        <w:t>يا</w:t>
      </w:r>
      <w:r w:rsidR="000B6001" w:rsidRPr="009C4661">
        <w:rPr>
          <w:rFonts w:cs="B Nazanin"/>
          <w:b/>
          <w:bCs/>
          <w:sz w:val="28"/>
          <w:szCs w:val="28"/>
          <w:rtl/>
        </w:rPr>
        <w:t xml:space="preserve"> </w:t>
      </w:r>
      <w:r w:rsidR="000B6001" w:rsidRPr="009C4661">
        <w:rPr>
          <w:rFonts w:cs="B Nazanin" w:hint="cs"/>
          <w:b/>
          <w:bCs/>
          <w:sz w:val="28"/>
          <w:szCs w:val="28"/>
          <w:rtl/>
        </w:rPr>
        <w:t>ترجیحا</w:t>
      </w:r>
      <w:r w:rsidR="000B6001" w:rsidRPr="009C4661">
        <w:rPr>
          <w:rFonts w:cs="B Nazanin"/>
          <w:b/>
          <w:bCs/>
          <w:sz w:val="28"/>
          <w:szCs w:val="28"/>
          <w:rtl/>
        </w:rPr>
        <w:t xml:space="preserve"> </w:t>
      </w:r>
      <w:r w:rsidR="000B6001" w:rsidRPr="009C4661">
        <w:rPr>
          <w:rFonts w:cs="B Nazanin" w:hint="cs"/>
          <w:b/>
          <w:bCs/>
          <w:sz w:val="28"/>
          <w:szCs w:val="28"/>
          <w:rtl/>
        </w:rPr>
        <w:t>شیلد،</w:t>
      </w:r>
      <w:r w:rsidR="000B6001" w:rsidRPr="009C4661">
        <w:rPr>
          <w:rFonts w:cs="B Nazanin"/>
          <w:b/>
          <w:bCs/>
          <w:sz w:val="28"/>
          <w:szCs w:val="28"/>
          <w:rtl/>
        </w:rPr>
        <w:t xml:space="preserve"> </w:t>
      </w:r>
      <w:r w:rsidR="000B6001" w:rsidRPr="009C4661">
        <w:rPr>
          <w:rFonts w:cs="B Nazanin" w:hint="cs"/>
          <w:b/>
          <w:bCs/>
          <w:sz w:val="28"/>
          <w:szCs w:val="28"/>
          <w:rtl/>
        </w:rPr>
        <w:t>روکش</w:t>
      </w:r>
      <w:r w:rsidR="000B6001" w:rsidRPr="009C4661">
        <w:rPr>
          <w:rFonts w:cs="B Nazanin"/>
          <w:b/>
          <w:bCs/>
          <w:sz w:val="28"/>
          <w:szCs w:val="28"/>
          <w:rtl/>
        </w:rPr>
        <w:t xml:space="preserve"> </w:t>
      </w:r>
      <w:r w:rsidR="000B6001" w:rsidRPr="009C4661">
        <w:rPr>
          <w:rFonts w:cs="B Nazanin" w:hint="cs"/>
          <w:b/>
          <w:bCs/>
          <w:sz w:val="28"/>
          <w:szCs w:val="28"/>
          <w:rtl/>
        </w:rPr>
        <w:t>مو،</w:t>
      </w:r>
      <w:r w:rsidR="000B6001" w:rsidRPr="009C4661">
        <w:rPr>
          <w:rFonts w:cs="B Nazanin"/>
          <w:b/>
          <w:bCs/>
          <w:sz w:val="28"/>
          <w:szCs w:val="28"/>
          <w:rtl/>
        </w:rPr>
        <w:t xml:space="preserve"> </w:t>
      </w:r>
      <w:r w:rsidR="000B6001" w:rsidRPr="009C4661">
        <w:rPr>
          <w:rFonts w:cs="B Nazanin" w:hint="cs"/>
          <w:b/>
          <w:bCs/>
          <w:sz w:val="28"/>
          <w:szCs w:val="28"/>
          <w:rtl/>
        </w:rPr>
        <w:t>و</w:t>
      </w:r>
      <w:r w:rsidR="000B6001" w:rsidRPr="009C4661">
        <w:rPr>
          <w:rFonts w:cs="B Nazanin"/>
          <w:b/>
          <w:bCs/>
          <w:sz w:val="28"/>
          <w:szCs w:val="28"/>
          <w:rtl/>
        </w:rPr>
        <w:t xml:space="preserve"> </w:t>
      </w:r>
      <w:r w:rsidR="000B6001" w:rsidRPr="009C4661">
        <w:rPr>
          <w:rFonts w:cs="B Nazanin" w:hint="cs"/>
          <w:b/>
          <w:bCs/>
          <w:sz w:val="28"/>
          <w:szCs w:val="28"/>
          <w:rtl/>
        </w:rPr>
        <w:t>روکش</w:t>
      </w:r>
      <w:r w:rsidR="000B6001" w:rsidRPr="009C4661">
        <w:rPr>
          <w:rFonts w:cs="B Nazanin"/>
          <w:b/>
          <w:bCs/>
          <w:sz w:val="28"/>
          <w:szCs w:val="28"/>
          <w:rtl/>
        </w:rPr>
        <w:t xml:space="preserve"> </w:t>
      </w:r>
      <w:r w:rsidR="000B6001" w:rsidRPr="009C4661">
        <w:rPr>
          <w:rFonts w:cs="B Nazanin" w:hint="cs"/>
          <w:b/>
          <w:bCs/>
          <w:sz w:val="28"/>
          <w:szCs w:val="28"/>
          <w:rtl/>
        </w:rPr>
        <w:t>کفش</w:t>
      </w:r>
      <w:r w:rsidR="000B6001" w:rsidRPr="009C4661">
        <w:rPr>
          <w:rFonts w:cs="B Nazanin"/>
          <w:b/>
          <w:bCs/>
          <w:sz w:val="28"/>
          <w:szCs w:val="28"/>
          <w:rtl/>
        </w:rPr>
        <w:t xml:space="preserve"> </w:t>
      </w:r>
      <w:r w:rsidR="000B6001" w:rsidRPr="009C4661">
        <w:rPr>
          <w:rFonts w:cs="B Nazanin" w:hint="cs"/>
          <w:b/>
          <w:bCs/>
          <w:sz w:val="28"/>
          <w:szCs w:val="28"/>
          <w:rtl/>
        </w:rPr>
        <w:t>استفاده</w:t>
      </w:r>
      <w:r w:rsidR="000B6001" w:rsidRPr="009C4661">
        <w:rPr>
          <w:rFonts w:cs="B Nazanin"/>
          <w:b/>
          <w:bCs/>
          <w:sz w:val="28"/>
          <w:szCs w:val="28"/>
          <w:rtl/>
        </w:rPr>
        <w:t xml:space="preserve"> </w:t>
      </w:r>
      <w:r w:rsidR="000B6001" w:rsidRPr="009C4661">
        <w:rPr>
          <w:rFonts w:cs="B Nazanin" w:hint="cs"/>
          <w:b/>
          <w:bCs/>
          <w:sz w:val="28"/>
          <w:szCs w:val="28"/>
          <w:rtl/>
        </w:rPr>
        <w:t>شود</w:t>
      </w:r>
      <w:r w:rsidR="000B6001" w:rsidRPr="009C4661">
        <w:rPr>
          <w:rFonts w:cs="B Nazanin"/>
          <w:b/>
          <w:bCs/>
          <w:sz w:val="28"/>
          <w:szCs w:val="28"/>
          <w:rtl/>
        </w:rPr>
        <w:t>.</w:t>
      </w:r>
    </w:p>
    <w:p w:rsidR="00516354" w:rsidRPr="009C4661" w:rsidRDefault="00516354" w:rsidP="009C4661">
      <w:pPr>
        <w:pStyle w:val="ListParagraph"/>
        <w:numPr>
          <w:ilvl w:val="0"/>
          <w:numId w:val="7"/>
        </w:numPr>
        <w:spacing w:line="360" w:lineRule="auto"/>
        <w:rPr>
          <w:rFonts w:cs="B Nazanin"/>
          <w:b/>
          <w:bCs/>
          <w:sz w:val="28"/>
          <w:szCs w:val="28"/>
        </w:rPr>
      </w:pPr>
      <w:r w:rsidRPr="009C4661">
        <w:rPr>
          <w:rFonts w:ascii="BMitra" w:hAnsi="BMitra" w:cs="B Nazanin" w:hint="cs"/>
          <w:b/>
          <w:bCs/>
          <w:color w:val="000000"/>
          <w:sz w:val="28"/>
          <w:szCs w:val="28"/>
          <w:rtl/>
        </w:rPr>
        <w:t>بايد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توجه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نمود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وسايل</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حفاظت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تنفسی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ماسک</w:t>
      </w:r>
      <w:r w:rsidRPr="009C4661">
        <w:rPr>
          <w:rFonts w:ascii="BMitra" w:hAnsi="BMitra" w:cs="B Nazanin"/>
          <w:b/>
          <w:bCs/>
          <w:color w:val="000000"/>
          <w:sz w:val="28"/>
          <w:szCs w:val="28"/>
          <w:rtl/>
        </w:rPr>
        <w:t xml:space="preserve"> </w:t>
      </w:r>
      <w:r w:rsidRPr="009C4661">
        <w:rPr>
          <w:rFonts w:ascii="TimesNewRomanPSMT" w:hAnsi="TimesNewRomanPSMT" w:cs="B Nazanin"/>
          <w:b/>
          <w:bCs/>
          <w:color w:val="000000"/>
          <w:sz w:val="28"/>
          <w:szCs w:val="28"/>
        </w:rPr>
        <w:t>N95</w:t>
      </w:r>
      <w:r w:rsidRPr="009C4661">
        <w:rPr>
          <w:rFonts w:ascii="BMitra" w:hAnsi="BMitra" w:cs="B Nazanin" w:hint="cs"/>
          <w:b/>
          <w:bCs/>
          <w:color w:val="000000"/>
          <w:sz w:val="28"/>
          <w:szCs w:val="28"/>
          <w:rtl/>
        </w:rPr>
        <w:t>صرفا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براساس</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ارزيابی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ريسک</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صورت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لزوم</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بايد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مورد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استفاده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قرار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گیرد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استفاده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ماسک</w:t>
      </w:r>
      <w:r w:rsidRPr="009C4661">
        <w:rPr>
          <w:rFonts w:ascii="BMitra" w:hAnsi="BMitra" w:cs="B Nazanin"/>
          <w:b/>
          <w:bCs/>
          <w:color w:val="000000"/>
          <w:sz w:val="28"/>
          <w:szCs w:val="28"/>
          <w:rtl/>
        </w:rPr>
        <w:t xml:space="preserve"> </w:t>
      </w:r>
      <w:r w:rsidRPr="009C4661">
        <w:rPr>
          <w:rFonts w:ascii="TimesNewRomanPSMT" w:hAnsi="TimesNewRomanPSMT" w:cs="B Nazanin"/>
          <w:b/>
          <w:bCs/>
          <w:color w:val="000000"/>
          <w:sz w:val="28"/>
          <w:szCs w:val="28"/>
        </w:rPr>
        <w:t>N95</w:t>
      </w:r>
      <w:r w:rsidRPr="009C4661">
        <w:rPr>
          <w:rFonts w:ascii="BMitra" w:hAnsi="BMitra" w:cs="B Nazanin" w:hint="cs"/>
          <w:b/>
          <w:bCs/>
          <w:color w:val="000000"/>
          <w:sz w:val="28"/>
          <w:szCs w:val="28"/>
          <w:rtl/>
        </w:rPr>
        <w:t>زمانی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حین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انجام</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امور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آزمايشگاهی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آئروسل</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قطرات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آلوده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خارج</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کابینت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ايمنی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بیولوژيک</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تولید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شود،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ضروری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است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مثلا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حین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استفاده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سانتريفوژ،</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هنگام</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کردن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نمونه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هايی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نشت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کرده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يا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انجام</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روش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هايی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تواند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باعث</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پاشیدن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مواد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آلوده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گردد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مانند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گذاشتن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نمونه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درکاپ</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سانتريفوژ</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يا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آوردن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آنها،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خردکردن،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ترکیب</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کردن،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همزدن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مخلوط</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کردن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شديد،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هموژنیزه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کردن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يا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بازکردن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محفظه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های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حاوی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مواد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آلوده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بین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فشارداخلی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آنها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فشارمحیط</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تفاوت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وجود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دارد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بايد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ماسک</w:t>
      </w:r>
      <w:r w:rsidRPr="009C4661">
        <w:rPr>
          <w:rFonts w:ascii="BMitra" w:hAnsi="BMitra" w:cs="B Nazanin"/>
          <w:b/>
          <w:bCs/>
          <w:color w:val="000000"/>
          <w:sz w:val="28"/>
          <w:szCs w:val="28"/>
          <w:rtl/>
        </w:rPr>
        <w:t xml:space="preserve"> </w:t>
      </w:r>
      <w:r w:rsidRPr="009C4661">
        <w:rPr>
          <w:rFonts w:ascii="TimesNewRomanPSMT" w:hAnsi="TimesNewRomanPSMT" w:cs="B Nazanin"/>
          <w:b/>
          <w:bCs/>
          <w:color w:val="000000"/>
          <w:sz w:val="28"/>
          <w:szCs w:val="28"/>
        </w:rPr>
        <w:t xml:space="preserve"> N95</w:t>
      </w:r>
      <w:r w:rsidRPr="009C4661">
        <w:rPr>
          <w:rFonts w:ascii="BMitra" w:hAnsi="BMitra" w:cs="B Nazanin" w:hint="cs"/>
          <w:b/>
          <w:bCs/>
          <w:color w:val="000000"/>
          <w:sz w:val="28"/>
          <w:szCs w:val="28"/>
          <w:rtl/>
        </w:rPr>
        <w:t>استفاده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شود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کارکنان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بعد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پوشیدن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ماسک</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بايد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انجام</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مانور</w:t>
      </w:r>
      <w:r w:rsidRPr="009C4661">
        <w:rPr>
          <w:rFonts w:ascii="BMitra" w:hAnsi="BMitra" w:cs="B Nazanin"/>
          <w:b/>
          <w:bCs/>
          <w:color w:val="000000"/>
          <w:sz w:val="28"/>
          <w:szCs w:val="28"/>
        </w:rPr>
        <w:t>FIT TEST</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یا</w:t>
      </w:r>
      <w:r w:rsidRPr="009C4661">
        <w:rPr>
          <w:rFonts w:ascii="BMitra" w:hAnsi="BMitra" w:cs="B Nazanin"/>
          <w:b/>
          <w:bCs/>
          <w:color w:val="000000"/>
          <w:sz w:val="28"/>
          <w:szCs w:val="28"/>
        </w:rPr>
        <w:br/>
      </w:r>
      <w:r w:rsidRPr="009C4661">
        <w:rPr>
          <w:rFonts w:ascii="TimesNewRomanPSMT" w:hAnsi="TimesNewRomanPSMT" w:cs="B Nazanin"/>
          <w:b/>
          <w:bCs/>
          <w:color w:val="000000"/>
          <w:sz w:val="28"/>
          <w:szCs w:val="28"/>
        </w:rPr>
        <w:t>(SEAL CHECK)</w:t>
      </w:r>
      <w:r w:rsidRPr="009C4661">
        <w:rPr>
          <w:rFonts w:ascii="TimesNewRomanPSMT" w:hAnsi="TimesNewRomanPSMT"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عدم</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نشت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هوا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مطمئن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شوند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ريش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بلند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آقايان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بدلیل</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ممانعت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تثبیت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ماسک،</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تواند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کارايی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ماسک</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را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کاهش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دهد</w:t>
      </w:r>
      <w:r w:rsidRPr="009C4661">
        <w:rPr>
          <w:rFonts w:cs="B Nazanin"/>
          <w:b/>
          <w:bCs/>
          <w:sz w:val="28"/>
          <w:szCs w:val="28"/>
          <w:rtl/>
        </w:rPr>
        <w:t>.</w:t>
      </w:r>
    </w:p>
    <w:p w:rsidR="00516354" w:rsidRPr="00F93661" w:rsidRDefault="00516354" w:rsidP="009C4661">
      <w:pPr>
        <w:pStyle w:val="ListParagraph"/>
        <w:numPr>
          <w:ilvl w:val="0"/>
          <w:numId w:val="7"/>
        </w:numPr>
        <w:spacing w:line="360" w:lineRule="auto"/>
        <w:rPr>
          <w:rFonts w:cs="B Nazanin"/>
          <w:b/>
          <w:bCs/>
          <w:sz w:val="28"/>
          <w:szCs w:val="28"/>
        </w:rPr>
      </w:pPr>
      <w:r w:rsidRPr="009C4661">
        <w:rPr>
          <w:rFonts w:ascii="BMitra" w:hAnsi="BMitra" w:cs="B Nazanin" w:hint="cs"/>
          <w:b/>
          <w:bCs/>
          <w:color w:val="000000"/>
          <w:sz w:val="28"/>
          <w:szCs w:val="28"/>
          <w:rtl/>
        </w:rPr>
        <w:t>وسايل</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حفاظت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فردی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بايد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کیفیت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مطلوب</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اندازه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های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مناسب</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برای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کارکنان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تهیه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شوند</w:t>
      </w:r>
      <w:r w:rsidRPr="009C4661">
        <w:rPr>
          <w:rFonts w:cs="B Nazanin"/>
          <w:b/>
          <w:bCs/>
          <w:sz w:val="28"/>
          <w:szCs w:val="28"/>
          <w:rtl/>
        </w:rPr>
        <w:t>.</w:t>
      </w:r>
    </w:p>
    <w:p w:rsidR="00516354" w:rsidRPr="00F93661" w:rsidRDefault="00516354" w:rsidP="009C4661">
      <w:pPr>
        <w:pStyle w:val="ListParagraph"/>
        <w:numPr>
          <w:ilvl w:val="0"/>
          <w:numId w:val="7"/>
        </w:numPr>
        <w:spacing w:line="360" w:lineRule="auto"/>
        <w:rPr>
          <w:rFonts w:cs="B Nazanin"/>
          <w:b/>
          <w:bCs/>
          <w:sz w:val="28"/>
          <w:szCs w:val="28"/>
        </w:rPr>
      </w:pPr>
      <w:r w:rsidRPr="009C4661">
        <w:rPr>
          <w:rFonts w:ascii="BMitra" w:hAnsi="BMitra" w:cs="B Nazanin" w:hint="cs"/>
          <w:b/>
          <w:bCs/>
          <w:color w:val="000000"/>
          <w:sz w:val="28"/>
          <w:szCs w:val="28"/>
          <w:rtl/>
        </w:rPr>
        <w:t>استفاده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درست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وسايل</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حفاظت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فردی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رعايت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ترتیب</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پوشیدن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درآوردن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آنها،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نقش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مهمی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جلوگیری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از</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سرايت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آلودگی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دارد</w:t>
      </w:r>
      <w:r w:rsidRPr="009C4661">
        <w:rPr>
          <w:rFonts w:ascii="BMitra" w:hAnsi="BMitra" w:cs="B Nazanin"/>
          <w:b/>
          <w:bCs/>
          <w:color w:val="000000"/>
          <w:sz w:val="28"/>
          <w:szCs w:val="28"/>
          <w:rtl/>
        </w:rPr>
        <w:t>. (</w:t>
      </w:r>
      <w:r w:rsidRPr="009C4661">
        <w:rPr>
          <w:rFonts w:ascii="BMitra" w:hAnsi="BMitra" w:cs="B Nazanin" w:hint="cs"/>
          <w:b/>
          <w:bCs/>
          <w:color w:val="000000"/>
          <w:sz w:val="28"/>
          <w:szCs w:val="28"/>
          <w:rtl/>
        </w:rPr>
        <w:t>به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ضمیمه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اين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دستورالعمل</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مورد</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ترتیب</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نحوه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پوشیدن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در</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آورن</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پوشش</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ها</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وسايل</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حفاظت</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فردی</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مراجعه</w:t>
      </w:r>
      <w:r w:rsidRPr="009C4661">
        <w:rPr>
          <w:rFonts w:ascii="BMitra" w:hAnsi="BMitra" w:cs="B Nazanin"/>
          <w:b/>
          <w:bCs/>
          <w:color w:val="000000"/>
          <w:sz w:val="28"/>
          <w:szCs w:val="28"/>
          <w:rtl/>
        </w:rPr>
        <w:t xml:space="preserve"> </w:t>
      </w:r>
      <w:r w:rsidRPr="009C4661">
        <w:rPr>
          <w:rFonts w:ascii="BMitra" w:hAnsi="BMitra" w:cs="B Nazanin" w:hint="cs"/>
          <w:b/>
          <w:bCs/>
          <w:color w:val="000000"/>
          <w:sz w:val="28"/>
          <w:szCs w:val="28"/>
          <w:rtl/>
        </w:rPr>
        <w:t>شود</w:t>
      </w:r>
      <w:r w:rsidRPr="00F93661">
        <w:rPr>
          <w:rFonts w:cs="B Nazanin"/>
          <w:b/>
          <w:bCs/>
          <w:sz w:val="28"/>
          <w:szCs w:val="28"/>
          <w:rtl/>
        </w:rPr>
        <w:t>.)</w:t>
      </w:r>
    </w:p>
    <w:p w:rsidR="00516354" w:rsidRPr="00F93661" w:rsidRDefault="00516354" w:rsidP="009C4661">
      <w:pPr>
        <w:pStyle w:val="ListParagraph"/>
        <w:numPr>
          <w:ilvl w:val="0"/>
          <w:numId w:val="7"/>
        </w:numPr>
        <w:spacing w:line="360" w:lineRule="auto"/>
        <w:rPr>
          <w:rFonts w:cs="B Nazanin"/>
          <w:b/>
          <w:bCs/>
          <w:sz w:val="28"/>
          <w:szCs w:val="28"/>
        </w:rPr>
      </w:pPr>
      <w:r w:rsidRPr="00F93661">
        <w:rPr>
          <w:rFonts w:ascii="BMitra" w:hAnsi="BMitra" w:cs="B Nazanin" w:hint="cs"/>
          <w:b/>
          <w:bCs/>
          <w:color w:val="000000"/>
          <w:sz w:val="28"/>
          <w:szCs w:val="28"/>
          <w:rtl/>
        </w:rPr>
        <w:lastRenderedPageBreak/>
        <w:t>وسايل</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حفاظت</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فردی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که</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يک</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بار</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مصرف</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نیستند،</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بعد</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از</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هر</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بار</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استفاده</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بايد</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تمیز</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شده</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و</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در</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صورت</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آلودگی،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با</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مواد</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مناسب</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گندزدايی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گردند</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برای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جلوگیری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از</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آلودگی،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می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توان</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گان</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يکبار</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مصرف</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را</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بر</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روی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روپوش</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آزمايشگاهی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پوشید</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امحاء</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پوشش</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ها</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و</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وسايل</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حفاظت</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فردی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نیز</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بايد</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به</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روش</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صحیح</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مانند</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ساير</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پسماندهای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عفونی</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انجام</w:t>
      </w:r>
      <w:r w:rsidRPr="00F93661">
        <w:rPr>
          <w:rFonts w:ascii="BMitra" w:hAnsi="BMitra" w:cs="B Nazanin"/>
          <w:b/>
          <w:bCs/>
          <w:color w:val="000000"/>
          <w:sz w:val="28"/>
          <w:szCs w:val="28"/>
          <w:rtl/>
        </w:rPr>
        <w:t xml:space="preserve"> </w:t>
      </w:r>
      <w:r w:rsidRPr="00F93661">
        <w:rPr>
          <w:rFonts w:ascii="BMitra" w:hAnsi="BMitra" w:cs="B Nazanin" w:hint="cs"/>
          <w:b/>
          <w:bCs/>
          <w:color w:val="000000"/>
          <w:sz w:val="28"/>
          <w:szCs w:val="28"/>
          <w:rtl/>
        </w:rPr>
        <w:t>شود</w:t>
      </w:r>
      <w:r w:rsidRPr="00F93661">
        <w:rPr>
          <w:rFonts w:ascii="TimesNewRomanPSMT" w:hAnsi="TimesNewRomanPSMT" w:cs="B Nazanin"/>
          <w:b/>
          <w:bCs/>
          <w:color w:val="000000"/>
          <w:sz w:val="28"/>
          <w:szCs w:val="28"/>
        </w:rPr>
        <w:t>.</w:t>
      </w:r>
    </w:p>
    <w:p w:rsidR="00AE762D" w:rsidRPr="00C40F9F" w:rsidRDefault="00516354" w:rsidP="009C4661">
      <w:pPr>
        <w:pStyle w:val="ListParagraph"/>
        <w:numPr>
          <w:ilvl w:val="0"/>
          <w:numId w:val="7"/>
        </w:numPr>
        <w:spacing w:line="360" w:lineRule="auto"/>
        <w:rPr>
          <w:rFonts w:cs="B Nazanin"/>
          <w:b/>
          <w:bCs/>
          <w:sz w:val="28"/>
          <w:szCs w:val="28"/>
          <w:rtl/>
        </w:rPr>
      </w:pPr>
      <w:r w:rsidRPr="00C40F9F">
        <w:rPr>
          <w:rFonts w:ascii="BMitra" w:hAnsi="BMitra" w:cs="B Nazanin" w:hint="cs"/>
          <w:b/>
          <w:bCs/>
          <w:color w:val="000000"/>
          <w:sz w:val="28"/>
          <w:szCs w:val="28"/>
          <w:rtl/>
        </w:rPr>
        <w:t>وسايل</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شخصی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مانند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زينت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آلات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دلیل</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اينکه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علاوه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بر</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امکان</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آلودگی،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ممکن</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است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باعث</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پارگی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دستکش</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شوند،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بايد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درآورده</w:t>
      </w:r>
      <w:r w:rsidR="00AE762D"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شوند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اگر</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از</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حلقه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ساده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استفاده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می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شود،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لازم</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است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در</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موقع</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شستن</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دست،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تمام</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اطراف</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و</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زير</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آن</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خوبی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شسته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شود</w:t>
      </w:r>
      <w:r w:rsidRPr="00C40F9F">
        <w:rPr>
          <w:rFonts w:ascii="BMitra" w:hAnsi="BMitra" w:cs="B Nazanin"/>
          <w:b/>
          <w:bCs/>
          <w:color w:val="000000"/>
          <w:sz w:val="28"/>
          <w:szCs w:val="28"/>
        </w:rPr>
        <w:t>.</w:t>
      </w:r>
    </w:p>
    <w:p w:rsidR="00516354" w:rsidRPr="00C40F9F" w:rsidRDefault="00516354" w:rsidP="009C4661">
      <w:pPr>
        <w:pStyle w:val="ListParagraph"/>
        <w:numPr>
          <w:ilvl w:val="0"/>
          <w:numId w:val="7"/>
        </w:numPr>
        <w:spacing w:line="360" w:lineRule="auto"/>
        <w:rPr>
          <w:rFonts w:cs="B Nazanin"/>
          <w:b/>
          <w:bCs/>
          <w:sz w:val="28"/>
          <w:szCs w:val="28"/>
        </w:rPr>
      </w:pPr>
      <w:r w:rsidRPr="00C40F9F">
        <w:rPr>
          <w:rFonts w:ascii="BMitra" w:hAnsi="BMitra" w:cs="B Nazanin" w:hint="cs"/>
          <w:b/>
          <w:bCs/>
          <w:color w:val="000000"/>
          <w:sz w:val="28"/>
          <w:szCs w:val="28"/>
          <w:rtl/>
        </w:rPr>
        <w:t>کارکنان</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خدماتی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بايد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از</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پوشش</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ها</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و</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وسايل</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حفاظت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فردی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مناسب</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بويژه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دستکش</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لاستیکی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ضخیم،</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پیش</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بند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غیر</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قابل</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نفوذ</w:t>
      </w:r>
      <w:r w:rsidR="00AE762D"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مايعات،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محافظ</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چشم</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و</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صورت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يا</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شیلد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استفاده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کنند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همچنین</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در</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مورد</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نحوه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آلودگی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زدايی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سطوح</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و</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تجهیزات،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آموزشهای</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لازم</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را</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ديده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و</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احراز</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صلاحیت</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شده</w:t>
      </w:r>
      <w:r w:rsidRPr="00C40F9F">
        <w:rPr>
          <w:rFonts w:ascii="BMitra" w:hAnsi="BMitra" w:cs="B Nazanin"/>
          <w:b/>
          <w:bCs/>
          <w:color w:val="000000"/>
          <w:sz w:val="28"/>
          <w:szCs w:val="28"/>
          <w:rtl/>
        </w:rPr>
        <w:t xml:space="preserve"> </w:t>
      </w:r>
      <w:r w:rsidRPr="00C40F9F">
        <w:rPr>
          <w:rFonts w:ascii="BMitra" w:hAnsi="BMitra" w:cs="B Nazanin" w:hint="cs"/>
          <w:b/>
          <w:bCs/>
          <w:color w:val="000000"/>
          <w:sz w:val="28"/>
          <w:szCs w:val="28"/>
          <w:rtl/>
        </w:rPr>
        <w:t>باشند</w:t>
      </w:r>
      <w:r w:rsidR="00AE762D" w:rsidRPr="00C40F9F">
        <w:rPr>
          <w:rFonts w:cs="B Nazanin"/>
          <w:b/>
          <w:bCs/>
          <w:sz w:val="28"/>
          <w:szCs w:val="28"/>
          <w:rtl/>
        </w:rPr>
        <w:t>.</w:t>
      </w:r>
    </w:p>
    <w:p w:rsidR="00AE762D" w:rsidRDefault="00AE762D" w:rsidP="00C40F9F">
      <w:pPr>
        <w:pStyle w:val="ListParagraph"/>
        <w:spacing w:line="360" w:lineRule="auto"/>
        <w:rPr>
          <w:rFonts w:cs="B Nazanin"/>
          <w:color w:val="FF0000"/>
          <w:sz w:val="32"/>
          <w:szCs w:val="32"/>
          <w:rtl/>
        </w:rPr>
      </w:pPr>
      <w:r w:rsidRPr="00C40F9F">
        <w:rPr>
          <w:rFonts w:ascii="BMitra" w:hAnsi="BMitra" w:cs="B Nazanin" w:hint="cs"/>
          <w:color w:val="FF0000"/>
          <w:sz w:val="32"/>
          <w:szCs w:val="32"/>
          <w:rtl/>
        </w:rPr>
        <w:t>مکان</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کار</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روی</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نمونه</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يا</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انجام</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آزمايش</w:t>
      </w:r>
    </w:p>
    <w:p w:rsidR="00AE762D" w:rsidRDefault="00AE762D" w:rsidP="00C40F9F">
      <w:pPr>
        <w:pStyle w:val="ListParagraph"/>
        <w:spacing w:line="360" w:lineRule="auto"/>
        <w:rPr>
          <w:rFonts w:ascii="BMitra" w:hAnsi="BMitra"/>
          <w:color w:val="000000"/>
          <w:sz w:val="28"/>
          <w:szCs w:val="28"/>
          <w:rtl/>
        </w:rPr>
      </w:pPr>
      <w:r w:rsidRPr="00C40F9F">
        <w:rPr>
          <w:rFonts w:ascii="BMitra" w:hAnsi="BMitra" w:cs="B Nazanin" w:hint="cs"/>
          <w:color w:val="000000"/>
          <w:sz w:val="28"/>
          <w:szCs w:val="28"/>
          <w:rtl/>
        </w:rPr>
        <w:t>در</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مورد</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فضا</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و</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مکان</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کار</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روی</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نمونه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يا</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انجام</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آزمايش</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بیماران</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مشکوک</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يا</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مبتلا</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کروناويروس</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جديد،</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با</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توجه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ارزيابی</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بیوريسک،</w:t>
      </w:r>
      <w:r w:rsidRPr="00C40F9F">
        <w:rPr>
          <w:rFonts w:ascii="BMitra" w:hAnsi="BMitra" w:cs="B Nazanin"/>
          <w:color w:val="000000"/>
          <w:sz w:val="28"/>
          <w:szCs w:val="28"/>
          <w:rtl/>
        </w:rPr>
        <w:t xml:space="preserve"> </w:t>
      </w:r>
      <w:r w:rsidRPr="00C40F9F">
        <w:rPr>
          <w:rFonts w:ascii="BMitra" w:hAnsi="BMitra" w:cs="B Nazanin" w:hint="cs"/>
          <w:color w:val="0070C0"/>
          <w:sz w:val="28"/>
          <w:szCs w:val="28"/>
          <w:rtl/>
        </w:rPr>
        <w:t>رعايت</w:t>
      </w:r>
      <w:r w:rsidRPr="00C40F9F">
        <w:rPr>
          <w:rFonts w:ascii="BMitra" w:hAnsi="BMitra" w:cs="B Nazanin"/>
          <w:color w:val="0070C0"/>
          <w:sz w:val="28"/>
          <w:szCs w:val="28"/>
          <w:rtl/>
        </w:rPr>
        <w:t xml:space="preserve"> </w:t>
      </w:r>
      <w:r w:rsidRPr="00C40F9F">
        <w:rPr>
          <w:rFonts w:ascii="BMitra" w:hAnsi="BMitra" w:cs="B Nazanin" w:hint="cs"/>
          <w:color w:val="0070C0"/>
          <w:sz w:val="28"/>
          <w:szCs w:val="28"/>
          <w:rtl/>
        </w:rPr>
        <w:t>نکات</w:t>
      </w:r>
      <w:r w:rsidRPr="00C40F9F">
        <w:rPr>
          <w:rFonts w:ascii="BMitra" w:hAnsi="BMitra" w:cs="B Nazanin"/>
          <w:color w:val="0070C0"/>
          <w:sz w:val="28"/>
          <w:szCs w:val="28"/>
          <w:rtl/>
        </w:rPr>
        <w:t xml:space="preserve"> </w:t>
      </w:r>
      <w:r w:rsidRPr="00C40F9F">
        <w:rPr>
          <w:rFonts w:ascii="BMitra" w:hAnsi="BMitra" w:cs="B Nazanin" w:hint="cs"/>
          <w:color w:val="0070C0"/>
          <w:sz w:val="28"/>
          <w:szCs w:val="28"/>
          <w:rtl/>
        </w:rPr>
        <w:t>زير</w:t>
      </w:r>
      <w:r w:rsidRPr="00C40F9F">
        <w:rPr>
          <w:rFonts w:ascii="BMitra" w:hAnsi="BMitra" w:cs="B Nazanin"/>
          <w:color w:val="0070C0"/>
          <w:sz w:val="28"/>
          <w:szCs w:val="28"/>
          <w:rtl/>
        </w:rPr>
        <w:t xml:space="preserve"> </w:t>
      </w:r>
      <w:r w:rsidRPr="00C40F9F">
        <w:rPr>
          <w:rFonts w:ascii="BMitra" w:hAnsi="BMitra" w:cs="B Nazanin" w:hint="cs"/>
          <w:color w:val="0070C0"/>
          <w:sz w:val="28"/>
          <w:szCs w:val="28"/>
          <w:rtl/>
        </w:rPr>
        <w:t>الزامی</w:t>
      </w:r>
      <w:r w:rsidRPr="00C40F9F">
        <w:rPr>
          <w:rFonts w:ascii="BMitra" w:hAnsi="BMitra" w:cs="B Nazanin"/>
          <w:color w:val="0070C0"/>
          <w:sz w:val="28"/>
          <w:szCs w:val="28"/>
          <w:rtl/>
        </w:rPr>
        <w:t xml:space="preserve"> </w:t>
      </w:r>
      <w:r w:rsidRPr="00C40F9F">
        <w:rPr>
          <w:rFonts w:ascii="BMitra" w:hAnsi="BMitra" w:cs="B Nazanin" w:hint="cs"/>
          <w:color w:val="0070C0"/>
          <w:sz w:val="28"/>
          <w:szCs w:val="28"/>
          <w:rtl/>
        </w:rPr>
        <w:t>است</w:t>
      </w:r>
      <w:r w:rsidRPr="00C40F9F">
        <w:rPr>
          <w:rFonts w:ascii="BMitra" w:hAnsi="BMitra" w:cs="B Nazanin"/>
          <w:color w:val="0070C0"/>
          <w:sz w:val="28"/>
          <w:szCs w:val="28"/>
        </w:rPr>
        <w:t>:</w:t>
      </w:r>
      <w:r w:rsidRPr="009C5AAD">
        <w:rPr>
          <w:rFonts w:ascii="BMitra" w:hAnsi="BMitra" w:cs="B Nazanin"/>
          <w:color w:val="000000"/>
          <w:sz w:val="28"/>
          <w:szCs w:val="28"/>
        </w:rPr>
        <w:br/>
      </w:r>
      <w:r w:rsidRPr="009C5AAD">
        <w:rPr>
          <w:rFonts w:ascii="SymbolMT" w:hAnsi="SymbolMT" w:cs="B Nazanin"/>
          <w:sz w:val="28"/>
          <w:szCs w:val="28"/>
        </w:rPr>
        <w:sym w:font="Symbol" w:char="F0B7"/>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جداسازی</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کامل</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فضای</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فیزيکی</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کار</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با</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نمونه</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های</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آلوده،</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از</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محل</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رفت</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و</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آمد</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کارکنان</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و</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مراجعین</w:t>
      </w:r>
      <w:r w:rsidRPr="00F93661">
        <w:rPr>
          <w:rFonts w:ascii="BMitra" w:hAnsi="BMitra" w:cs="B Nazanin"/>
          <w:color w:val="000000"/>
          <w:sz w:val="28"/>
          <w:szCs w:val="28"/>
        </w:rPr>
        <w:br/>
      </w:r>
      <w:r w:rsidRPr="009C5AAD">
        <w:rPr>
          <w:rFonts w:ascii="SymbolMT" w:hAnsi="SymbolMT" w:cs="B Nazanin"/>
          <w:color w:val="000000"/>
          <w:sz w:val="28"/>
          <w:szCs w:val="28"/>
        </w:rPr>
        <w:t xml:space="preserve"> </w:t>
      </w:r>
      <w:r w:rsidRPr="009C5AAD">
        <w:rPr>
          <w:rFonts w:ascii="SymbolMT" w:hAnsi="SymbolMT" w:cs="B Nazanin"/>
          <w:sz w:val="28"/>
          <w:szCs w:val="28"/>
        </w:rPr>
        <w:sym w:font="Symbol" w:char="F0B7"/>
      </w:r>
      <w:r w:rsidRPr="009C5AAD">
        <w:rPr>
          <w:rFonts w:ascii="BMitra" w:hAnsi="BMitra" w:cs="B Nazanin" w:hint="cs"/>
          <w:color w:val="000000"/>
          <w:sz w:val="28"/>
          <w:szCs w:val="28"/>
          <w:rtl/>
        </w:rPr>
        <w:t>تعیین</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سطح</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دسترسی</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و</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ايجاد</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محدوديت</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ورود</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افراد</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به</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اين</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مکان</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ها</w:t>
      </w:r>
      <w:r w:rsidRPr="009C5AAD">
        <w:rPr>
          <w:rFonts w:ascii="BMitra" w:hAnsi="BMitra" w:cs="B Nazanin"/>
          <w:color w:val="000000"/>
          <w:sz w:val="28"/>
          <w:szCs w:val="28"/>
        </w:rPr>
        <w:br/>
      </w:r>
      <w:r w:rsidRPr="00F93661">
        <w:rPr>
          <w:rFonts w:ascii="SymbolMT" w:hAnsi="SymbolMT" w:cs="B Nazanin"/>
          <w:sz w:val="28"/>
          <w:szCs w:val="28"/>
        </w:rPr>
        <w:sym w:font="Symbol" w:char="F0B7"/>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فراهم</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نمودن</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تهويه</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مطلوب</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در</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اين</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مکان</w:t>
      </w:r>
      <w:r w:rsidRPr="009C5AAD">
        <w:rPr>
          <w:rFonts w:ascii="BMitra" w:hAnsi="BMitra" w:cs="B Nazanin"/>
          <w:color w:val="000000"/>
          <w:sz w:val="28"/>
          <w:szCs w:val="28"/>
          <w:rtl/>
        </w:rPr>
        <w:t xml:space="preserve"> </w:t>
      </w:r>
      <w:r w:rsidRPr="009C5AAD">
        <w:rPr>
          <w:rFonts w:ascii="BMitra" w:hAnsi="BMitra" w:cs="B Nazanin" w:hint="cs"/>
          <w:color w:val="000000"/>
          <w:sz w:val="28"/>
          <w:szCs w:val="28"/>
          <w:rtl/>
        </w:rPr>
        <w:t>ها</w:t>
      </w:r>
      <w:r w:rsidRPr="009C5AAD">
        <w:rPr>
          <w:rFonts w:ascii="BMitra" w:hAnsi="BMitra" w:cs="B Nazanin"/>
          <w:color w:val="000000"/>
          <w:sz w:val="28"/>
          <w:szCs w:val="28"/>
        </w:rPr>
        <w:br/>
      </w:r>
      <w:r w:rsidRPr="00F93661">
        <w:rPr>
          <w:rFonts w:ascii="BMitra" w:hAnsi="BMitra" w:cs="B Nazanin" w:hint="cs"/>
          <w:color w:val="FF0000"/>
          <w:sz w:val="32"/>
          <w:szCs w:val="32"/>
          <w:rtl/>
        </w:rPr>
        <w:t>تجهیزات</w:t>
      </w:r>
      <w:r w:rsidRPr="00F93661">
        <w:rPr>
          <w:rFonts w:ascii="BMitra" w:hAnsi="BMitra" w:cs="B Nazanin"/>
          <w:color w:val="FF0000"/>
          <w:sz w:val="32"/>
          <w:szCs w:val="32"/>
          <w:rtl/>
        </w:rPr>
        <w:t xml:space="preserve"> </w:t>
      </w:r>
      <w:r w:rsidRPr="00F93661">
        <w:rPr>
          <w:rFonts w:ascii="BMitra" w:hAnsi="BMitra" w:cs="B Nazanin" w:hint="cs"/>
          <w:color w:val="FF0000"/>
          <w:sz w:val="32"/>
          <w:szCs w:val="32"/>
          <w:rtl/>
        </w:rPr>
        <w:t>مورد</w:t>
      </w:r>
      <w:r w:rsidRPr="00F93661">
        <w:rPr>
          <w:rFonts w:ascii="BMitra" w:hAnsi="BMitra" w:cs="B Nazanin"/>
          <w:color w:val="FF0000"/>
          <w:sz w:val="32"/>
          <w:szCs w:val="32"/>
          <w:rtl/>
        </w:rPr>
        <w:t xml:space="preserve"> </w:t>
      </w:r>
      <w:r w:rsidRPr="00F93661">
        <w:rPr>
          <w:rFonts w:ascii="BMitra" w:hAnsi="BMitra" w:cs="B Nazanin" w:hint="cs"/>
          <w:color w:val="FF0000"/>
          <w:sz w:val="32"/>
          <w:szCs w:val="32"/>
          <w:rtl/>
        </w:rPr>
        <w:t>استفاده</w:t>
      </w:r>
      <w:r w:rsidRPr="00F93661">
        <w:rPr>
          <w:rFonts w:ascii="BMitra" w:hAnsi="BMitra" w:cs="B Nazanin"/>
          <w:color w:val="FF0000"/>
          <w:sz w:val="32"/>
          <w:szCs w:val="32"/>
          <w:rtl/>
        </w:rPr>
        <w:t xml:space="preserve"> </w:t>
      </w:r>
      <w:r w:rsidRPr="00F93661">
        <w:rPr>
          <w:rFonts w:ascii="BMitra" w:hAnsi="BMitra" w:cs="B Nazanin" w:hint="cs"/>
          <w:color w:val="FF0000"/>
          <w:sz w:val="32"/>
          <w:szCs w:val="32"/>
          <w:rtl/>
        </w:rPr>
        <w:t>برای</w:t>
      </w:r>
      <w:r w:rsidRPr="00F93661">
        <w:rPr>
          <w:rFonts w:ascii="BMitra" w:hAnsi="BMitra" w:cs="B Nazanin"/>
          <w:color w:val="FF0000"/>
          <w:sz w:val="32"/>
          <w:szCs w:val="32"/>
          <w:rtl/>
        </w:rPr>
        <w:t xml:space="preserve"> </w:t>
      </w:r>
      <w:r w:rsidRPr="00F93661">
        <w:rPr>
          <w:rFonts w:ascii="BMitra" w:hAnsi="BMitra" w:cs="B Nazanin" w:hint="cs"/>
          <w:color w:val="FF0000"/>
          <w:sz w:val="32"/>
          <w:szCs w:val="32"/>
          <w:rtl/>
        </w:rPr>
        <w:t>کار</w:t>
      </w:r>
      <w:r w:rsidRPr="00F93661">
        <w:rPr>
          <w:rFonts w:ascii="BMitra" w:hAnsi="BMitra" w:cs="B Nazanin"/>
          <w:color w:val="FF0000"/>
          <w:sz w:val="32"/>
          <w:szCs w:val="32"/>
          <w:rtl/>
        </w:rPr>
        <w:t xml:space="preserve"> </w:t>
      </w:r>
      <w:r w:rsidRPr="00F93661">
        <w:rPr>
          <w:rFonts w:ascii="BMitra" w:hAnsi="BMitra" w:cs="B Nazanin" w:hint="cs"/>
          <w:color w:val="FF0000"/>
          <w:sz w:val="32"/>
          <w:szCs w:val="32"/>
          <w:rtl/>
        </w:rPr>
        <w:t>روی</w:t>
      </w:r>
      <w:r w:rsidRPr="00F93661">
        <w:rPr>
          <w:rFonts w:ascii="BMitra" w:hAnsi="BMitra" w:cs="B Nazanin"/>
          <w:color w:val="FF0000"/>
          <w:sz w:val="32"/>
          <w:szCs w:val="32"/>
          <w:rtl/>
        </w:rPr>
        <w:t xml:space="preserve"> </w:t>
      </w:r>
      <w:r w:rsidRPr="00F93661">
        <w:rPr>
          <w:rFonts w:ascii="BMitra" w:hAnsi="BMitra" w:cs="B Nazanin" w:hint="cs"/>
          <w:color w:val="FF0000"/>
          <w:sz w:val="32"/>
          <w:szCs w:val="32"/>
          <w:rtl/>
        </w:rPr>
        <w:t>نمونه</w:t>
      </w:r>
      <w:r w:rsidRPr="009C5AAD">
        <w:rPr>
          <w:rFonts w:ascii="BMitra" w:hAnsi="BMitra" w:cs="B Nazanin"/>
          <w:color w:val="FF0000"/>
          <w:sz w:val="32"/>
          <w:szCs w:val="32"/>
          <w:rtl/>
        </w:rPr>
        <w:t xml:space="preserve"> </w:t>
      </w:r>
      <w:r w:rsidRPr="009C5AAD">
        <w:rPr>
          <w:rFonts w:ascii="BMitra" w:hAnsi="BMitra" w:cs="B Nazanin" w:hint="cs"/>
          <w:color w:val="FF0000"/>
          <w:sz w:val="32"/>
          <w:szCs w:val="32"/>
          <w:rtl/>
        </w:rPr>
        <w:t>ها</w:t>
      </w:r>
      <w:r w:rsidRPr="009C5AAD">
        <w:rPr>
          <w:rFonts w:ascii="BMitra" w:hAnsi="BMitra" w:cs="B Nazanin"/>
          <w:color w:val="FF0000"/>
          <w:sz w:val="32"/>
          <w:szCs w:val="32"/>
          <w:rtl/>
        </w:rPr>
        <w:t xml:space="preserve"> </w:t>
      </w:r>
      <w:r w:rsidRPr="009C5AAD">
        <w:rPr>
          <w:rFonts w:ascii="BMitra" w:hAnsi="BMitra" w:cs="B Nazanin" w:hint="cs"/>
          <w:color w:val="FF0000"/>
          <w:sz w:val="32"/>
          <w:szCs w:val="32"/>
          <w:rtl/>
        </w:rPr>
        <w:t>يا</w:t>
      </w:r>
      <w:r w:rsidRPr="009C5AAD">
        <w:rPr>
          <w:rFonts w:ascii="BMitra" w:hAnsi="BMitra" w:cs="B Nazanin"/>
          <w:color w:val="FF0000"/>
          <w:sz w:val="32"/>
          <w:szCs w:val="32"/>
          <w:rtl/>
        </w:rPr>
        <w:t xml:space="preserve"> </w:t>
      </w:r>
      <w:r w:rsidRPr="009C5AAD">
        <w:rPr>
          <w:rFonts w:ascii="BMitra" w:hAnsi="BMitra" w:cs="B Nazanin" w:hint="cs"/>
          <w:color w:val="FF0000"/>
          <w:sz w:val="32"/>
          <w:szCs w:val="32"/>
          <w:rtl/>
        </w:rPr>
        <w:t>انجام</w:t>
      </w:r>
      <w:r w:rsidRPr="009C5AAD">
        <w:rPr>
          <w:rFonts w:ascii="BMitra" w:hAnsi="BMitra" w:cs="B Nazanin"/>
          <w:color w:val="FF0000"/>
          <w:sz w:val="32"/>
          <w:szCs w:val="32"/>
          <w:rtl/>
        </w:rPr>
        <w:t xml:space="preserve"> </w:t>
      </w:r>
      <w:r w:rsidRPr="009C5AAD">
        <w:rPr>
          <w:rFonts w:ascii="BMitra" w:hAnsi="BMitra" w:cs="B Nazanin" w:hint="cs"/>
          <w:color w:val="FF0000"/>
          <w:sz w:val="32"/>
          <w:szCs w:val="32"/>
          <w:rtl/>
        </w:rPr>
        <w:t>آزمايش</w:t>
      </w:r>
    </w:p>
    <w:p w:rsidR="007B34B0" w:rsidRDefault="00AE762D" w:rsidP="00F93661">
      <w:pPr>
        <w:pStyle w:val="ListParagraph"/>
        <w:numPr>
          <w:ilvl w:val="0"/>
          <w:numId w:val="9"/>
        </w:numPr>
        <w:spacing w:line="360" w:lineRule="auto"/>
        <w:rPr>
          <w:rFonts w:ascii="BMitra" w:hAnsi="BMitra"/>
          <w:color w:val="000000"/>
          <w:sz w:val="28"/>
          <w:szCs w:val="28"/>
        </w:rPr>
      </w:pPr>
      <w:r w:rsidRPr="00AE762D">
        <w:rPr>
          <w:rFonts w:ascii="BMitra" w:hAnsi="BMitra"/>
          <w:color w:val="000000"/>
          <w:sz w:val="28"/>
          <w:szCs w:val="28"/>
          <w:rtl/>
        </w:rPr>
        <w:t>برای کاهش احتمال انتقال آلودگی، در صورت امکان برای آزمايش های روزمره از روش ها و وسايل تشخیصی بر بالین بیمار</w:t>
      </w:r>
      <w:r w:rsidR="007B34B0">
        <w:rPr>
          <w:rFonts w:ascii="BMitra" w:hAnsi="BMitra" w:hint="cs"/>
          <w:color w:val="000000"/>
          <w:sz w:val="28"/>
          <w:szCs w:val="28"/>
          <w:rtl/>
        </w:rPr>
        <w:t>(</w:t>
      </w:r>
      <w:r w:rsidR="007B34B0">
        <w:rPr>
          <w:rFonts w:ascii="BMitra" w:hAnsi="BMitra"/>
          <w:color w:val="000000"/>
          <w:sz w:val="28"/>
          <w:szCs w:val="28"/>
        </w:rPr>
        <w:t>(POCT</w:t>
      </w:r>
      <w:r w:rsidR="007B34B0">
        <w:rPr>
          <w:rFonts w:ascii="BMitra" w:hAnsi="BMitra" w:hint="cs"/>
          <w:color w:val="000000"/>
          <w:sz w:val="28"/>
          <w:szCs w:val="28"/>
          <w:rtl/>
        </w:rPr>
        <w:t xml:space="preserve"> </w:t>
      </w:r>
      <w:r w:rsidRPr="00AE762D">
        <w:rPr>
          <w:rFonts w:ascii="BMitra" w:hAnsi="BMitra"/>
          <w:color w:val="000000"/>
          <w:sz w:val="28"/>
          <w:szCs w:val="28"/>
          <w:rtl/>
        </w:rPr>
        <w:t>استفاه شود</w:t>
      </w:r>
      <w:r w:rsidRPr="00AE762D">
        <w:rPr>
          <w:rFonts w:ascii="BMitra" w:hAnsi="BMitra"/>
          <w:color w:val="000000"/>
          <w:sz w:val="28"/>
          <w:szCs w:val="28"/>
        </w:rPr>
        <w:t>.</w:t>
      </w:r>
      <w:r w:rsidRPr="00AE762D">
        <w:rPr>
          <w:rFonts w:ascii="BMitra" w:hAnsi="BMitra"/>
          <w:color w:val="000000"/>
          <w:sz w:val="28"/>
          <w:szCs w:val="28"/>
        </w:rPr>
        <w:br/>
      </w:r>
      <w:r w:rsidRPr="00AE762D">
        <w:rPr>
          <w:rFonts w:ascii="SymbolMT" w:hAnsi="SymbolMT"/>
          <w:color w:val="000000"/>
          <w:sz w:val="28"/>
          <w:szCs w:val="28"/>
        </w:rPr>
        <w:sym w:font="Symbol" w:char="F0B7"/>
      </w:r>
      <w:r>
        <w:rPr>
          <w:rFonts w:ascii="BMitra" w:hAnsi="BMitra" w:hint="cs"/>
          <w:color w:val="000000"/>
          <w:sz w:val="28"/>
          <w:szCs w:val="28"/>
          <w:rtl/>
        </w:rPr>
        <w:t xml:space="preserve"> </w:t>
      </w:r>
      <w:r w:rsidRPr="00AE762D">
        <w:rPr>
          <w:rFonts w:ascii="BMitra" w:hAnsi="BMitra"/>
          <w:color w:val="000000"/>
          <w:sz w:val="28"/>
          <w:szCs w:val="28"/>
          <w:rtl/>
        </w:rPr>
        <w:t>در صورت امکان بهتر است که از روشهای تشخیصی استفاده کنیم که نیاز به انجام سانتريفوژ نداشته باشند. چنانچه سانتريفوژ</w:t>
      </w:r>
      <w:r w:rsidRPr="009C5AAD">
        <w:rPr>
          <w:rFonts w:ascii="BMitra" w:hAnsi="BMitra" w:hint="cs"/>
          <w:color w:val="000000"/>
          <w:sz w:val="28"/>
          <w:szCs w:val="28"/>
          <w:rtl/>
        </w:rPr>
        <w:t>نمونه</w:t>
      </w:r>
      <w:r w:rsidRPr="009C5AAD">
        <w:rPr>
          <w:rFonts w:ascii="BMitra" w:hAnsi="BMitra"/>
          <w:color w:val="000000"/>
          <w:sz w:val="28"/>
          <w:szCs w:val="28"/>
          <w:rtl/>
        </w:rPr>
        <w:t xml:space="preserve"> </w:t>
      </w:r>
      <w:r w:rsidRPr="009C5AAD">
        <w:rPr>
          <w:rFonts w:ascii="BMitra" w:hAnsi="BMitra" w:hint="cs"/>
          <w:color w:val="000000"/>
          <w:sz w:val="28"/>
          <w:szCs w:val="28"/>
          <w:rtl/>
        </w:rPr>
        <w:t>ضروری</w:t>
      </w:r>
      <w:r w:rsidRPr="009C5AAD">
        <w:rPr>
          <w:rFonts w:ascii="BMitra" w:hAnsi="BMitra"/>
          <w:color w:val="000000"/>
          <w:sz w:val="28"/>
          <w:szCs w:val="28"/>
          <w:rtl/>
        </w:rPr>
        <w:t xml:space="preserve"> </w:t>
      </w:r>
      <w:r w:rsidRPr="009C5AAD">
        <w:rPr>
          <w:rFonts w:ascii="BMitra" w:hAnsi="BMitra" w:hint="cs"/>
          <w:color w:val="000000"/>
          <w:sz w:val="28"/>
          <w:szCs w:val="28"/>
          <w:rtl/>
        </w:rPr>
        <w:t>باشد،</w:t>
      </w:r>
      <w:r w:rsidRPr="009C5AAD">
        <w:rPr>
          <w:rFonts w:ascii="BMitra" w:hAnsi="BMitra"/>
          <w:color w:val="000000"/>
          <w:sz w:val="28"/>
          <w:szCs w:val="28"/>
          <w:rtl/>
        </w:rPr>
        <w:t xml:space="preserve"> </w:t>
      </w:r>
      <w:r w:rsidRPr="009C5AAD">
        <w:rPr>
          <w:rFonts w:ascii="BMitra" w:hAnsi="BMitra" w:hint="cs"/>
          <w:color w:val="000000"/>
          <w:sz w:val="28"/>
          <w:szCs w:val="28"/>
          <w:rtl/>
        </w:rPr>
        <w:t>بايد</w:t>
      </w:r>
      <w:r w:rsidRPr="009C5AAD">
        <w:rPr>
          <w:rFonts w:ascii="BMitra" w:hAnsi="BMitra"/>
          <w:color w:val="000000"/>
          <w:sz w:val="28"/>
          <w:szCs w:val="28"/>
          <w:rtl/>
        </w:rPr>
        <w:t xml:space="preserve"> </w:t>
      </w:r>
      <w:r w:rsidRPr="009C5AAD">
        <w:rPr>
          <w:rFonts w:ascii="BMitra" w:hAnsi="BMitra" w:hint="cs"/>
          <w:color w:val="000000"/>
          <w:sz w:val="28"/>
          <w:szCs w:val="28"/>
          <w:rtl/>
        </w:rPr>
        <w:t>علاوه</w:t>
      </w:r>
      <w:r w:rsidRPr="009C5AAD">
        <w:rPr>
          <w:rFonts w:ascii="BMitra" w:hAnsi="BMitra"/>
          <w:color w:val="000000"/>
          <w:sz w:val="28"/>
          <w:szCs w:val="28"/>
          <w:rtl/>
        </w:rPr>
        <w:t xml:space="preserve"> </w:t>
      </w:r>
      <w:r w:rsidRPr="009C5AAD">
        <w:rPr>
          <w:rFonts w:ascii="BMitra" w:hAnsi="BMitra" w:hint="cs"/>
          <w:color w:val="000000"/>
          <w:sz w:val="28"/>
          <w:szCs w:val="28"/>
          <w:rtl/>
        </w:rPr>
        <w:t>بر</w:t>
      </w:r>
      <w:r w:rsidRPr="009C5AAD">
        <w:rPr>
          <w:rFonts w:ascii="BMitra" w:hAnsi="BMitra"/>
          <w:color w:val="000000"/>
          <w:sz w:val="28"/>
          <w:szCs w:val="28"/>
          <w:rtl/>
        </w:rPr>
        <w:t xml:space="preserve"> </w:t>
      </w:r>
      <w:r w:rsidRPr="009C5AAD">
        <w:rPr>
          <w:rFonts w:ascii="BMitra" w:hAnsi="BMitra" w:hint="cs"/>
          <w:color w:val="000000"/>
          <w:sz w:val="28"/>
          <w:szCs w:val="28"/>
          <w:rtl/>
        </w:rPr>
        <w:lastRenderedPageBreak/>
        <w:t>استفاده</w:t>
      </w:r>
      <w:r w:rsidRPr="009C5AAD">
        <w:rPr>
          <w:rFonts w:ascii="BMitra" w:hAnsi="BMitra"/>
          <w:color w:val="000000"/>
          <w:sz w:val="28"/>
          <w:szCs w:val="28"/>
          <w:rtl/>
        </w:rPr>
        <w:t xml:space="preserve"> </w:t>
      </w:r>
      <w:r w:rsidRPr="009C5AAD">
        <w:rPr>
          <w:rFonts w:ascii="BMitra" w:hAnsi="BMitra" w:hint="cs"/>
          <w:color w:val="000000"/>
          <w:sz w:val="28"/>
          <w:szCs w:val="28"/>
          <w:rtl/>
        </w:rPr>
        <w:t>از</w:t>
      </w:r>
      <w:r w:rsidRPr="009C5AAD">
        <w:rPr>
          <w:rFonts w:ascii="BMitra" w:hAnsi="BMitra"/>
          <w:color w:val="000000"/>
          <w:sz w:val="28"/>
          <w:szCs w:val="28"/>
          <w:rtl/>
        </w:rPr>
        <w:t xml:space="preserve"> </w:t>
      </w:r>
      <w:r w:rsidRPr="009C5AAD">
        <w:rPr>
          <w:rFonts w:ascii="BMitra" w:hAnsi="BMitra" w:hint="cs"/>
          <w:color w:val="000000"/>
          <w:sz w:val="28"/>
          <w:szCs w:val="28"/>
          <w:rtl/>
        </w:rPr>
        <w:t>لوله</w:t>
      </w:r>
      <w:r w:rsidRPr="009C5AAD">
        <w:rPr>
          <w:rFonts w:ascii="BMitra" w:hAnsi="BMitra"/>
          <w:color w:val="000000"/>
          <w:sz w:val="28"/>
          <w:szCs w:val="28"/>
          <w:rtl/>
        </w:rPr>
        <w:t xml:space="preserve"> </w:t>
      </w:r>
      <w:r w:rsidRPr="009C5AAD">
        <w:rPr>
          <w:rFonts w:ascii="BMitra" w:hAnsi="BMitra" w:hint="cs"/>
          <w:color w:val="000000"/>
          <w:sz w:val="28"/>
          <w:szCs w:val="28"/>
          <w:rtl/>
        </w:rPr>
        <w:t>های</w:t>
      </w:r>
      <w:r w:rsidRPr="009C5AAD">
        <w:rPr>
          <w:rFonts w:ascii="BMitra" w:hAnsi="BMitra"/>
          <w:color w:val="000000"/>
          <w:sz w:val="28"/>
          <w:szCs w:val="28"/>
          <w:rtl/>
        </w:rPr>
        <w:t xml:space="preserve"> </w:t>
      </w:r>
      <w:r w:rsidRPr="009C5AAD">
        <w:rPr>
          <w:rFonts w:ascii="BMitra" w:hAnsi="BMitra" w:hint="cs"/>
          <w:color w:val="000000"/>
          <w:sz w:val="28"/>
          <w:szCs w:val="28"/>
          <w:rtl/>
        </w:rPr>
        <w:t>درپیچ</w:t>
      </w:r>
      <w:r w:rsidRPr="009C5AAD">
        <w:rPr>
          <w:rFonts w:ascii="BMitra" w:hAnsi="BMitra"/>
          <w:color w:val="000000"/>
          <w:sz w:val="28"/>
          <w:szCs w:val="28"/>
          <w:rtl/>
        </w:rPr>
        <w:t xml:space="preserve"> </w:t>
      </w:r>
      <w:r w:rsidRPr="009C5AAD">
        <w:rPr>
          <w:rFonts w:ascii="BMitra" w:hAnsi="BMitra" w:hint="cs"/>
          <w:color w:val="000000"/>
          <w:sz w:val="28"/>
          <w:szCs w:val="28"/>
          <w:rtl/>
        </w:rPr>
        <w:t>دار،</w:t>
      </w:r>
      <w:r w:rsidRPr="009C5AAD">
        <w:rPr>
          <w:rFonts w:ascii="BMitra" w:hAnsi="BMitra"/>
          <w:color w:val="000000"/>
          <w:sz w:val="28"/>
          <w:szCs w:val="28"/>
          <w:rtl/>
        </w:rPr>
        <w:t xml:space="preserve"> </w:t>
      </w:r>
      <w:r w:rsidRPr="009C5AAD">
        <w:rPr>
          <w:rFonts w:ascii="BMitra" w:hAnsi="BMitra" w:hint="cs"/>
          <w:color w:val="000000"/>
          <w:sz w:val="28"/>
          <w:szCs w:val="28"/>
          <w:rtl/>
        </w:rPr>
        <w:t>از</w:t>
      </w:r>
      <w:r w:rsidRPr="009C5AAD">
        <w:rPr>
          <w:rFonts w:ascii="BMitra" w:hAnsi="BMitra"/>
          <w:color w:val="000000"/>
          <w:sz w:val="28"/>
          <w:szCs w:val="28"/>
          <w:rtl/>
        </w:rPr>
        <w:t xml:space="preserve"> </w:t>
      </w:r>
      <w:r w:rsidRPr="009C5AAD">
        <w:rPr>
          <w:rFonts w:ascii="BMitra" w:hAnsi="BMitra" w:hint="cs"/>
          <w:color w:val="000000"/>
          <w:sz w:val="28"/>
          <w:szCs w:val="28"/>
          <w:rtl/>
        </w:rPr>
        <w:t>سانتري</w:t>
      </w:r>
      <w:r w:rsidR="007B34B0">
        <w:rPr>
          <w:rFonts w:ascii="BMitra" w:hAnsi="BMitra" w:hint="cs"/>
          <w:color w:val="000000"/>
          <w:sz w:val="28"/>
          <w:szCs w:val="28"/>
          <w:rtl/>
        </w:rPr>
        <w:t>فوژهای</w:t>
      </w:r>
      <w:r w:rsidR="007B34B0">
        <w:rPr>
          <w:rFonts w:ascii="BMitra" w:hAnsi="BMitra"/>
          <w:color w:val="000000"/>
          <w:sz w:val="28"/>
          <w:szCs w:val="28"/>
          <w:rtl/>
        </w:rPr>
        <w:t xml:space="preserve"> </w:t>
      </w:r>
      <w:r w:rsidR="007B34B0">
        <w:rPr>
          <w:rFonts w:ascii="BMitra" w:hAnsi="BMitra" w:hint="cs"/>
          <w:color w:val="000000"/>
          <w:sz w:val="28"/>
          <w:szCs w:val="28"/>
          <w:rtl/>
        </w:rPr>
        <w:t>دارای</w:t>
      </w:r>
      <w:r w:rsidR="007B34B0">
        <w:rPr>
          <w:rFonts w:ascii="BMitra" w:hAnsi="BMitra"/>
          <w:color w:val="000000"/>
          <w:sz w:val="28"/>
          <w:szCs w:val="28"/>
          <w:rtl/>
        </w:rPr>
        <w:t xml:space="preserve"> </w:t>
      </w:r>
      <w:r w:rsidR="007B34B0">
        <w:rPr>
          <w:rFonts w:ascii="BMitra" w:hAnsi="BMitra" w:hint="cs"/>
          <w:color w:val="000000"/>
          <w:sz w:val="28"/>
          <w:szCs w:val="28"/>
          <w:rtl/>
        </w:rPr>
        <w:t>کاپ</w:t>
      </w:r>
      <w:r w:rsidR="007B34B0">
        <w:rPr>
          <w:rFonts w:ascii="BMitra" w:hAnsi="BMitra"/>
          <w:color w:val="000000"/>
          <w:sz w:val="28"/>
          <w:szCs w:val="28"/>
          <w:rtl/>
        </w:rPr>
        <w:t xml:space="preserve"> </w:t>
      </w:r>
      <w:r w:rsidR="007B34B0">
        <w:rPr>
          <w:rFonts w:ascii="BMitra" w:hAnsi="BMitra" w:hint="cs"/>
          <w:color w:val="000000"/>
          <w:sz w:val="28"/>
          <w:szCs w:val="28"/>
          <w:rtl/>
        </w:rPr>
        <w:t>يا</w:t>
      </w:r>
      <w:r w:rsidR="007B34B0">
        <w:rPr>
          <w:rFonts w:ascii="BMitra" w:hAnsi="BMitra"/>
          <w:color w:val="000000"/>
          <w:sz w:val="28"/>
          <w:szCs w:val="28"/>
          <w:rtl/>
        </w:rPr>
        <w:t xml:space="preserve"> </w:t>
      </w:r>
      <w:r w:rsidR="007B34B0">
        <w:rPr>
          <w:rFonts w:ascii="BMitra" w:hAnsi="BMitra" w:hint="cs"/>
          <w:color w:val="000000"/>
          <w:sz w:val="28"/>
          <w:szCs w:val="28"/>
          <w:rtl/>
        </w:rPr>
        <w:t>درپوش</w:t>
      </w:r>
      <w:r w:rsidR="007B34B0">
        <w:rPr>
          <w:rFonts w:ascii="BMitra" w:hAnsi="BMitra"/>
          <w:color w:val="000000"/>
          <w:sz w:val="28"/>
          <w:szCs w:val="28"/>
          <w:rtl/>
        </w:rPr>
        <w:t xml:space="preserve"> </w:t>
      </w:r>
      <w:r w:rsidR="007B34B0">
        <w:rPr>
          <w:rFonts w:ascii="BMitra" w:hAnsi="BMitra" w:hint="cs"/>
          <w:color w:val="000000"/>
          <w:sz w:val="28"/>
          <w:szCs w:val="28"/>
          <w:rtl/>
        </w:rPr>
        <w:t xml:space="preserve">ايمنی </w:t>
      </w:r>
      <w:r w:rsidRPr="00C40F9F">
        <w:rPr>
          <w:rFonts w:ascii="BMitra" w:hAnsi="BMitra" w:hint="cs"/>
          <w:color w:val="000000"/>
          <w:sz w:val="28"/>
          <w:szCs w:val="28"/>
          <w:rtl/>
        </w:rPr>
        <w:t>استفاده</w:t>
      </w:r>
      <w:r w:rsidRPr="00C40F9F">
        <w:rPr>
          <w:rFonts w:ascii="BMitra" w:hAnsi="BMitra"/>
          <w:color w:val="000000"/>
          <w:sz w:val="28"/>
          <w:szCs w:val="28"/>
          <w:rtl/>
        </w:rPr>
        <w:t xml:space="preserve"> </w:t>
      </w:r>
      <w:r w:rsidRPr="00C40F9F">
        <w:rPr>
          <w:rFonts w:ascii="BMitra" w:hAnsi="BMitra" w:hint="cs"/>
          <w:color w:val="000000"/>
          <w:sz w:val="28"/>
          <w:szCs w:val="28"/>
          <w:rtl/>
        </w:rPr>
        <w:t>کرد</w:t>
      </w:r>
      <w:r w:rsidRPr="00C40F9F">
        <w:rPr>
          <w:rFonts w:ascii="BMitra" w:hAnsi="BMitra"/>
          <w:color w:val="000000"/>
          <w:sz w:val="28"/>
          <w:szCs w:val="28"/>
        </w:rPr>
        <w:t>.</w:t>
      </w:r>
      <w:r w:rsidRPr="00C40F9F">
        <w:rPr>
          <w:rFonts w:ascii="BMitra" w:hAnsi="BMitra" w:hint="cs"/>
          <w:color w:val="000000"/>
          <w:sz w:val="28"/>
          <w:szCs w:val="28"/>
          <w:rtl/>
        </w:rPr>
        <w:t>همچنین</w:t>
      </w:r>
      <w:r w:rsidRPr="00C40F9F">
        <w:rPr>
          <w:rFonts w:ascii="BMitra" w:hAnsi="BMitra"/>
          <w:color w:val="000000"/>
          <w:sz w:val="28"/>
          <w:szCs w:val="28"/>
          <w:rtl/>
        </w:rPr>
        <w:t xml:space="preserve"> </w:t>
      </w:r>
      <w:r w:rsidRPr="00C40F9F">
        <w:rPr>
          <w:rFonts w:ascii="BMitra" w:hAnsi="BMitra" w:hint="cs"/>
          <w:color w:val="000000"/>
          <w:sz w:val="28"/>
          <w:szCs w:val="28"/>
          <w:rtl/>
        </w:rPr>
        <w:t>بايد</w:t>
      </w:r>
      <w:r w:rsidRPr="00C40F9F">
        <w:rPr>
          <w:rFonts w:ascii="BMitra" w:hAnsi="BMitra"/>
          <w:color w:val="000000"/>
          <w:sz w:val="28"/>
          <w:szCs w:val="28"/>
          <w:rtl/>
        </w:rPr>
        <w:t xml:space="preserve"> </w:t>
      </w:r>
      <w:r w:rsidRPr="00C40F9F">
        <w:rPr>
          <w:rFonts w:ascii="BMitra" w:hAnsi="BMitra" w:hint="cs"/>
          <w:color w:val="000000"/>
          <w:sz w:val="28"/>
          <w:szCs w:val="28"/>
          <w:rtl/>
        </w:rPr>
        <w:t>نمونه</w:t>
      </w:r>
      <w:r w:rsidRPr="00C40F9F">
        <w:rPr>
          <w:rFonts w:ascii="BMitra" w:hAnsi="BMitra"/>
          <w:color w:val="000000"/>
          <w:sz w:val="28"/>
          <w:szCs w:val="28"/>
          <w:rtl/>
        </w:rPr>
        <w:t xml:space="preserve"> </w:t>
      </w:r>
      <w:r w:rsidRPr="00C40F9F">
        <w:rPr>
          <w:rFonts w:ascii="BMitra" w:hAnsi="BMitra" w:hint="cs"/>
          <w:color w:val="000000"/>
          <w:sz w:val="28"/>
          <w:szCs w:val="28"/>
          <w:rtl/>
        </w:rPr>
        <w:t>ها</w:t>
      </w:r>
      <w:r w:rsidRPr="00C40F9F">
        <w:rPr>
          <w:rFonts w:ascii="BMitra" w:hAnsi="BMitra"/>
          <w:color w:val="000000"/>
          <w:sz w:val="28"/>
          <w:szCs w:val="28"/>
          <w:rtl/>
        </w:rPr>
        <w:t xml:space="preserve"> </w:t>
      </w:r>
      <w:r w:rsidRPr="00C40F9F">
        <w:rPr>
          <w:rFonts w:ascii="BMitra" w:hAnsi="BMitra" w:hint="cs"/>
          <w:color w:val="000000"/>
          <w:sz w:val="28"/>
          <w:szCs w:val="28"/>
          <w:rtl/>
        </w:rPr>
        <w:t>را</w:t>
      </w:r>
      <w:r w:rsidRPr="00C40F9F">
        <w:rPr>
          <w:rFonts w:ascii="BMitra" w:hAnsi="BMitra"/>
          <w:color w:val="000000"/>
          <w:sz w:val="28"/>
          <w:szCs w:val="28"/>
          <w:rtl/>
        </w:rPr>
        <w:t xml:space="preserve"> </w:t>
      </w:r>
      <w:r w:rsidRPr="00C40F9F">
        <w:rPr>
          <w:rFonts w:ascii="BMitra" w:hAnsi="BMitra" w:hint="cs"/>
          <w:color w:val="000000"/>
          <w:sz w:val="28"/>
          <w:szCs w:val="28"/>
          <w:rtl/>
        </w:rPr>
        <w:t>در</w:t>
      </w:r>
      <w:r w:rsidR="007B34B0">
        <w:rPr>
          <w:rFonts w:ascii="BMitra" w:hAnsi="BMitra"/>
          <w:color w:val="000000"/>
          <w:sz w:val="28"/>
          <w:szCs w:val="28"/>
          <w:rtl/>
        </w:rPr>
        <w:t xml:space="preserve"> </w:t>
      </w:r>
      <w:r w:rsidR="007B34B0">
        <w:rPr>
          <w:rFonts w:ascii="BMitra" w:hAnsi="BMitra" w:hint="cs"/>
          <w:color w:val="000000"/>
          <w:sz w:val="28"/>
          <w:szCs w:val="28"/>
          <w:rtl/>
        </w:rPr>
        <w:t>زير</w:t>
      </w:r>
      <w:r w:rsidR="007B34B0">
        <w:rPr>
          <w:rFonts w:ascii="BMitra" w:hAnsi="BMitra"/>
          <w:color w:val="000000"/>
          <w:sz w:val="28"/>
          <w:szCs w:val="28"/>
          <w:rtl/>
        </w:rPr>
        <w:t xml:space="preserve"> </w:t>
      </w:r>
      <w:r w:rsidR="007B34B0">
        <w:rPr>
          <w:rFonts w:ascii="BMitra" w:hAnsi="BMitra" w:hint="cs"/>
          <w:color w:val="000000"/>
          <w:sz w:val="28"/>
          <w:szCs w:val="28"/>
          <w:rtl/>
        </w:rPr>
        <w:t>هود</w:t>
      </w:r>
      <w:r w:rsidR="007B34B0">
        <w:rPr>
          <w:rFonts w:ascii="BMitra" w:hAnsi="BMitra"/>
          <w:color w:val="000000"/>
          <w:sz w:val="28"/>
          <w:szCs w:val="28"/>
          <w:rtl/>
        </w:rPr>
        <w:t xml:space="preserve"> (</w:t>
      </w:r>
      <w:r w:rsidR="007B34B0">
        <w:rPr>
          <w:rFonts w:ascii="BMitra" w:hAnsi="BMitra" w:hint="cs"/>
          <w:color w:val="000000"/>
          <w:sz w:val="28"/>
          <w:szCs w:val="28"/>
          <w:rtl/>
        </w:rPr>
        <w:t>کابینت</w:t>
      </w:r>
      <w:r w:rsidR="007B34B0">
        <w:rPr>
          <w:rFonts w:ascii="BMitra" w:hAnsi="BMitra"/>
          <w:color w:val="000000"/>
          <w:sz w:val="28"/>
          <w:szCs w:val="28"/>
          <w:rtl/>
        </w:rPr>
        <w:t xml:space="preserve"> </w:t>
      </w:r>
      <w:r w:rsidR="007B34B0">
        <w:rPr>
          <w:rFonts w:ascii="BMitra" w:hAnsi="BMitra" w:hint="cs"/>
          <w:color w:val="000000"/>
          <w:sz w:val="28"/>
          <w:szCs w:val="28"/>
          <w:rtl/>
        </w:rPr>
        <w:t>ايمنی</w:t>
      </w:r>
      <w:r w:rsidR="007B34B0">
        <w:rPr>
          <w:rFonts w:ascii="BMitra" w:hAnsi="BMitra"/>
          <w:color w:val="000000"/>
          <w:sz w:val="28"/>
          <w:szCs w:val="28"/>
          <w:rtl/>
        </w:rPr>
        <w:t xml:space="preserve"> </w:t>
      </w:r>
      <w:r w:rsidR="007B34B0">
        <w:rPr>
          <w:rFonts w:ascii="BMitra" w:hAnsi="BMitra" w:hint="cs"/>
          <w:color w:val="000000"/>
          <w:sz w:val="28"/>
          <w:szCs w:val="28"/>
          <w:rtl/>
        </w:rPr>
        <w:t>بیولوژيک</w:t>
      </w:r>
      <w:r w:rsidRPr="00C40F9F">
        <w:rPr>
          <w:rFonts w:ascii="BMitra" w:hAnsi="BMitra"/>
          <w:color w:val="000000"/>
          <w:sz w:val="28"/>
          <w:szCs w:val="28"/>
          <w:rtl/>
        </w:rPr>
        <w:t xml:space="preserve">) </w:t>
      </w:r>
      <w:r w:rsidRPr="00C40F9F">
        <w:rPr>
          <w:rFonts w:ascii="BMitra" w:hAnsi="BMitra" w:hint="cs"/>
          <w:color w:val="000000"/>
          <w:sz w:val="28"/>
          <w:szCs w:val="28"/>
          <w:rtl/>
        </w:rPr>
        <w:t>داخل</w:t>
      </w:r>
      <w:r w:rsidRPr="00C40F9F">
        <w:rPr>
          <w:rFonts w:ascii="BMitra" w:hAnsi="BMitra"/>
          <w:color w:val="000000"/>
          <w:sz w:val="28"/>
          <w:szCs w:val="28"/>
          <w:rtl/>
        </w:rPr>
        <w:t xml:space="preserve"> </w:t>
      </w:r>
      <w:r w:rsidRPr="00C40F9F">
        <w:rPr>
          <w:rFonts w:ascii="BMitra" w:hAnsi="BMitra" w:hint="cs"/>
          <w:color w:val="000000"/>
          <w:sz w:val="28"/>
          <w:szCs w:val="28"/>
          <w:rtl/>
        </w:rPr>
        <w:t>کاپ</w:t>
      </w:r>
      <w:r w:rsidRPr="00C40F9F">
        <w:rPr>
          <w:rFonts w:ascii="BMitra" w:hAnsi="BMitra"/>
          <w:color w:val="000000"/>
          <w:sz w:val="28"/>
          <w:szCs w:val="28"/>
          <w:rtl/>
        </w:rPr>
        <w:t xml:space="preserve"> </w:t>
      </w:r>
      <w:r w:rsidRPr="00C40F9F">
        <w:rPr>
          <w:rFonts w:ascii="BMitra" w:hAnsi="BMitra" w:hint="cs"/>
          <w:color w:val="000000"/>
          <w:sz w:val="28"/>
          <w:szCs w:val="28"/>
          <w:rtl/>
        </w:rPr>
        <w:t>سانتريفوژ</w:t>
      </w:r>
      <w:r w:rsidRPr="00C40F9F">
        <w:rPr>
          <w:rFonts w:ascii="BMitra" w:hAnsi="BMitra"/>
          <w:color w:val="000000"/>
          <w:sz w:val="28"/>
          <w:szCs w:val="28"/>
          <w:rtl/>
        </w:rPr>
        <w:t xml:space="preserve"> </w:t>
      </w:r>
      <w:r w:rsidRPr="00C40F9F">
        <w:rPr>
          <w:rFonts w:ascii="BMitra" w:hAnsi="BMitra" w:hint="cs"/>
          <w:color w:val="000000"/>
          <w:sz w:val="28"/>
          <w:szCs w:val="28"/>
          <w:rtl/>
        </w:rPr>
        <w:t>قرار</w:t>
      </w:r>
      <w:r w:rsidRPr="00C40F9F">
        <w:rPr>
          <w:rFonts w:ascii="BMitra" w:hAnsi="BMitra"/>
          <w:color w:val="000000"/>
          <w:sz w:val="28"/>
          <w:szCs w:val="28"/>
          <w:rtl/>
        </w:rPr>
        <w:t xml:space="preserve"> </w:t>
      </w:r>
      <w:r w:rsidRPr="00C40F9F">
        <w:rPr>
          <w:rFonts w:ascii="BMitra" w:hAnsi="BMitra" w:hint="cs"/>
          <w:color w:val="000000"/>
          <w:sz w:val="28"/>
          <w:szCs w:val="28"/>
          <w:rtl/>
        </w:rPr>
        <w:t>داد</w:t>
      </w:r>
      <w:r w:rsidRPr="00C40F9F">
        <w:rPr>
          <w:rFonts w:ascii="BMitra" w:hAnsi="BMitra"/>
          <w:color w:val="000000"/>
          <w:sz w:val="28"/>
          <w:szCs w:val="28"/>
          <w:rtl/>
        </w:rPr>
        <w:t xml:space="preserve"> </w:t>
      </w:r>
      <w:r w:rsidRPr="00C40F9F">
        <w:rPr>
          <w:rFonts w:ascii="BMitra" w:hAnsi="BMitra" w:hint="cs"/>
          <w:color w:val="000000"/>
          <w:sz w:val="28"/>
          <w:szCs w:val="28"/>
          <w:rtl/>
        </w:rPr>
        <w:t>و</w:t>
      </w:r>
      <w:r w:rsidRPr="00C40F9F">
        <w:rPr>
          <w:rFonts w:ascii="BMitra" w:hAnsi="BMitra"/>
          <w:color w:val="000000"/>
          <w:sz w:val="28"/>
          <w:szCs w:val="28"/>
          <w:rtl/>
        </w:rPr>
        <w:t xml:space="preserve"> </w:t>
      </w:r>
      <w:r w:rsidRPr="00C40F9F">
        <w:rPr>
          <w:rFonts w:ascii="BMitra" w:hAnsi="BMitra" w:hint="cs"/>
          <w:color w:val="000000"/>
          <w:sz w:val="28"/>
          <w:szCs w:val="28"/>
          <w:rtl/>
        </w:rPr>
        <w:t>يا</w:t>
      </w:r>
      <w:r w:rsidRPr="00C40F9F">
        <w:rPr>
          <w:rFonts w:ascii="BMitra" w:hAnsi="BMitra"/>
          <w:color w:val="000000"/>
          <w:sz w:val="28"/>
          <w:szCs w:val="28"/>
          <w:rtl/>
        </w:rPr>
        <w:t xml:space="preserve"> </w:t>
      </w:r>
      <w:r w:rsidRPr="00C40F9F">
        <w:rPr>
          <w:rFonts w:ascii="BMitra" w:hAnsi="BMitra" w:hint="cs"/>
          <w:color w:val="000000"/>
          <w:sz w:val="28"/>
          <w:szCs w:val="28"/>
          <w:rtl/>
        </w:rPr>
        <w:t>از</w:t>
      </w:r>
      <w:r w:rsidRPr="00C40F9F">
        <w:rPr>
          <w:rFonts w:ascii="BMitra" w:hAnsi="BMitra"/>
          <w:color w:val="000000"/>
          <w:sz w:val="28"/>
          <w:szCs w:val="28"/>
          <w:rtl/>
        </w:rPr>
        <w:t xml:space="preserve"> </w:t>
      </w:r>
      <w:r w:rsidRPr="00C40F9F">
        <w:rPr>
          <w:rFonts w:ascii="BMitra" w:hAnsi="BMitra" w:hint="cs"/>
          <w:color w:val="000000"/>
          <w:sz w:val="28"/>
          <w:szCs w:val="28"/>
          <w:rtl/>
        </w:rPr>
        <w:t>آن</w:t>
      </w:r>
      <w:r w:rsidRPr="00C40F9F">
        <w:rPr>
          <w:rFonts w:ascii="BMitra" w:hAnsi="BMitra"/>
          <w:color w:val="000000"/>
          <w:sz w:val="28"/>
          <w:szCs w:val="28"/>
          <w:rtl/>
        </w:rPr>
        <w:t xml:space="preserve"> </w:t>
      </w:r>
      <w:r w:rsidRPr="00C40F9F">
        <w:rPr>
          <w:rFonts w:ascii="BMitra" w:hAnsi="BMitra" w:hint="cs"/>
          <w:color w:val="000000"/>
          <w:sz w:val="28"/>
          <w:szCs w:val="28"/>
          <w:rtl/>
        </w:rPr>
        <w:t>خارج</w:t>
      </w:r>
      <w:r w:rsidRPr="00C40F9F">
        <w:rPr>
          <w:rFonts w:ascii="BMitra" w:hAnsi="BMitra"/>
          <w:color w:val="000000"/>
          <w:sz w:val="28"/>
          <w:szCs w:val="28"/>
          <w:rtl/>
        </w:rPr>
        <w:t xml:space="preserve"> </w:t>
      </w:r>
      <w:r w:rsidRPr="00C40F9F">
        <w:rPr>
          <w:rFonts w:ascii="BMitra" w:hAnsi="BMitra" w:hint="cs"/>
          <w:color w:val="000000"/>
          <w:sz w:val="28"/>
          <w:szCs w:val="28"/>
          <w:rtl/>
        </w:rPr>
        <w:t>نمود</w:t>
      </w:r>
      <w:r w:rsidRPr="00C40F9F">
        <w:rPr>
          <w:rFonts w:ascii="BMitra" w:hAnsi="BMitra"/>
          <w:color w:val="000000"/>
          <w:sz w:val="28"/>
          <w:szCs w:val="28"/>
        </w:rPr>
        <w:t>.</w:t>
      </w:r>
      <w:r w:rsidRPr="00C40F9F">
        <w:rPr>
          <w:rFonts w:ascii="BMitra" w:hAnsi="BMitra"/>
          <w:color w:val="000000"/>
          <w:sz w:val="28"/>
          <w:szCs w:val="28"/>
        </w:rPr>
        <w:br/>
      </w:r>
      <w:r w:rsidRPr="00C40F9F">
        <w:rPr>
          <w:rFonts w:ascii="SymbolMT" w:hAnsi="SymbolMT"/>
          <w:color w:val="000000"/>
          <w:sz w:val="28"/>
          <w:szCs w:val="28"/>
        </w:rPr>
        <w:t xml:space="preserve"> </w:t>
      </w:r>
      <w:r w:rsidRPr="00AE762D">
        <w:rPr>
          <w:rFonts w:ascii="SymbolMT" w:hAnsi="SymbolMT"/>
        </w:rPr>
        <w:sym w:font="Symbol" w:char="F0B7"/>
      </w:r>
      <w:r w:rsidRPr="00C40F9F">
        <w:rPr>
          <w:rFonts w:ascii="BMitra" w:hAnsi="BMitra" w:hint="cs"/>
          <w:color w:val="000000"/>
          <w:sz w:val="28"/>
          <w:szCs w:val="28"/>
          <w:rtl/>
        </w:rPr>
        <w:t>بعد</w:t>
      </w:r>
      <w:r w:rsidRPr="00C40F9F">
        <w:rPr>
          <w:rFonts w:ascii="BMitra" w:hAnsi="BMitra"/>
          <w:color w:val="000000"/>
          <w:sz w:val="28"/>
          <w:szCs w:val="28"/>
          <w:rtl/>
        </w:rPr>
        <w:t xml:space="preserve"> </w:t>
      </w:r>
      <w:r w:rsidRPr="00C40F9F">
        <w:rPr>
          <w:rFonts w:ascii="BMitra" w:hAnsi="BMitra" w:hint="cs"/>
          <w:color w:val="000000"/>
          <w:sz w:val="28"/>
          <w:szCs w:val="28"/>
          <w:rtl/>
        </w:rPr>
        <w:t>از</w:t>
      </w:r>
      <w:r w:rsidRPr="00C40F9F">
        <w:rPr>
          <w:rFonts w:ascii="BMitra" w:hAnsi="BMitra"/>
          <w:color w:val="000000"/>
          <w:sz w:val="28"/>
          <w:szCs w:val="28"/>
          <w:rtl/>
        </w:rPr>
        <w:t xml:space="preserve"> </w:t>
      </w:r>
      <w:r w:rsidRPr="00C40F9F">
        <w:rPr>
          <w:rFonts w:ascii="BMitra" w:hAnsi="BMitra" w:hint="cs"/>
          <w:color w:val="000000"/>
          <w:sz w:val="28"/>
          <w:szCs w:val="28"/>
          <w:rtl/>
        </w:rPr>
        <w:t>سانتريفوژ</w:t>
      </w:r>
      <w:r w:rsidRPr="00C40F9F">
        <w:rPr>
          <w:rFonts w:ascii="BMitra" w:hAnsi="BMitra"/>
          <w:color w:val="000000"/>
          <w:sz w:val="28"/>
          <w:szCs w:val="28"/>
          <w:rtl/>
        </w:rPr>
        <w:t xml:space="preserve"> </w:t>
      </w:r>
      <w:r w:rsidRPr="00C40F9F">
        <w:rPr>
          <w:rFonts w:ascii="BMitra" w:hAnsi="BMitra" w:hint="cs"/>
          <w:color w:val="000000"/>
          <w:sz w:val="28"/>
          <w:szCs w:val="28"/>
          <w:rtl/>
        </w:rPr>
        <w:t>و</w:t>
      </w:r>
      <w:r w:rsidRPr="00C40F9F">
        <w:rPr>
          <w:rFonts w:ascii="BMitra" w:hAnsi="BMitra"/>
          <w:color w:val="000000"/>
          <w:sz w:val="28"/>
          <w:szCs w:val="28"/>
          <w:rtl/>
        </w:rPr>
        <w:t xml:space="preserve"> </w:t>
      </w:r>
      <w:r w:rsidRPr="00C40F9F">
        <w:rPr>
          <w:rFonts w:ascii="BMitra" w:hAnsi="BMitra" w:hint="cs"/>
          <w:color w:val="000000"/>
          <w:sz w:val="28"/>
          <w:szCs w:val="28"/>
          <w:rtl/>
        </w:rPr>
        <w:t>يا</w:t>
      </w:r>
      <w:r w:rsidRPr="00C40F9F">
        <w:rPr>
          <w:rFonts w:ascii="BMitra" w:hAnsi="BMitra"/>
          <w:color w:val="000000"/>
          <w:sz w:val="28"/>
          <w:szCs w:val="28"/>
          <w:rtl/>
        </w:rPr>
        <w:t xml:space="preserve"> </w:t>
      </w:r>
      <w:r w:rsidRPr="00C40F9F">
        <w:rPr>
          <w:rFonts w:ascii="BMitra" w:hAnsi="BMitra" w:hint="cs"/>
          <w:color w:val="000000"/>
          <w:sz w:val="28"/>
          <w:szCs w:val="28"/>
          <w:rtl/>
        </w:rPr>
        <w:t>ورتکس،</w:t>
      </w:r>
      <w:r w:rsidRPr="00C40F9F">
        <w:rPr>
          <w:rFonts w:ascii="BMitra" w:hAnsi="BMitra"/>
          <w:color w:val="000000"/>
          <w:sz w:val="28"/>
          <w:szCs w:val="28"/>
          <w:rtl/>
        </w:rPr>
        <w:t xml:space="preserve"> </w:t>
      </w:r>
      <w:r w:rsidRPr="00C40F9F">
        <w:rPr>
          <w:rFonts w:ascii="BMitra" w:hAnsi="BMitra" w:hint="cs"/>
          <w:color w:val="000000"/>
          <w:sz w:val="28"/>
          <w:szCs w:val="28"/>
          <w:rtl/>
        </w:rPr>
        <w:t>و</w:t>
      </w:r>
      <w:r w:rsidRPr="00C40F9F">
        <w:rPr>
          <w:rFonts w:ascii="BMitra" w:hAnsi="BMitra"/>
          <w:color w:val="000000"/>
          <w:sz w:val="28"/>
          <w:szCs w:val="28"/>
          <w:rtl/>
        </w:rPr>
        <w:t xml:space="preserve"> </w:t>
      </w:r>
      <w:r w:rsidRPr="00C40F9F">
        <w:rPr>
          <w:rFonts w:ascii="BMitra" w:hAnsi="BMitra" w:hint="cs"/>
          <w:color w:val="000000"/>
          <w:sz w:val="28"/>
          <w:szCs w:val="28"/>
          <w:rtl/>
        </w:rPr>
        <w:t>به</w:t>
      </w:r>
      <w:r w:rsidRPr="00C40F9F">
        <w:rPr>
          <w:rFonts w:ascii="BMitra" w:hAnsi="BMitra"/>
          <w:color w:val="000000"/>
          <w:sz w:val="28"/>
          <w:szCs w:val="28"/>
          <w:rtl/>
        </w:rPr>
        <w:t xml:space="preserve"> </w:t>
      </w:r>
      <w:r w:rsidRPr="00C40F9F">
        <w:rPr>
          <w:rFonts w:ascii="BMitra" w:hAnsi="BMitra" w:hint="cs"/>
          <w:color w:val="000000"/>
          <w:sz w:val="28"/>
          <w:szCs w:val="28"/>
          <w:rtl/>
        </w:rPr>
        <w:t>منظور</w:t>
      </w:r>
      <w:r w:rsidRPr="00C40F9F">
        <w:rPr>
          <w:rFonts w:ascii="BMitra" w:hAnsi="BMitra"/>
          <w:color w:val="000000"/>
          <w:sz w:val="28"/>
          <w:szCs w:val="28"/>
          <w:rtl/>
        </w:rPr>
        <w:t xml:space="preserve"> </w:t>
      </w:r>
      <w:r w:rsidRPr="00C40F9F">
        <w:rPr>
          <w:rFonts w:ascii="BMitra" w:hAnsi="BMitra" w:hint="cs"/>
          <w:color w:val="000000"/>
          <w:sz w:val="28"/>
          <w:szCs w:val="28"/>
          <w:rtl/>
        </w:rPr>
        <w:t>ته</w:t>
      </w:r>
      <w:r w:rsidRPr="00C40F9F">
        <w:rPr>
          <w:rFonts w:ascii="BMitra" w:hAnsi="BMitra"/>
          <w:color w:val="000000"/>
          <w:sz w:val="28"/>
          <w:szCs w:val="28"/>
          <w:rtl/>
        </w:rPr>
        <w:t xml:space="preserve"> </w:t>
      </w:r>
      <w:r w:rsidRPr="00C40F9F">
        <w:rPr>
          <w:rFonts w:ascii="BMitra" w:hAnsi="BMitra" w:hint="cs"/>
          <w:color w:val="000000"/>
          <w:sz w:val="28"/>
          <w:szCs w:val="28"/>
          <w:rtl/>
        </w:rPr>
        <w:t>نشست</w:t>
      </w:r>
      <w:r w:rsidRPr="00C40F9F">
        <w:rPr>
          <w:rFonts w:ascii="BMitra" w:hAnsi="BMitra"/>
          <w:color w:val="000000"/>
          <w:sz w:val="28"/>
          <w:szCs w:val="28"/>
          <w:rtl/>
        </w:rPr>
        <w:t xml:space="preserve"> </w:t>
      </w:r>
      <w:r w:rsidRPr="00C40F9F">
        <w:rPr>
          <w:rFonts w:ascii="BMitra" w:hAnsi="BMitra" w:hint="cs"/>
          <w:color w:val="000000"/>
          <w:sz w:val="28"/>
          <w:szCs w:val="28"/>
          <w:rtl/>
        </w:rPr>
        <w:t>آئروسل</w:t>
      </w:r>
      <w:r w:rsidRPr="00C40F9F">
        <w:rPr>
          <w:rFonts w:ascii="BMitra" w:hAnsi="BMitra"/>
          <w:color w:val="000000"/>
          <w:sz w:val="28"/>
          <w:szCs w:val="28"/>
          <w:rtl/>
        </w:rPr>
        <w:t xml:space="preserve"> </w:t>
      </w:r>
      <w:r w:rsidRPr="00C40F9F">
        <w:rPr>
          <w:rFonts w:ascii="BMitra" w:hAnsi="BMitra" w:hint="cs"/>
          <w:color w:val="000000"/>
          <w:sz w:val="28"/>
          <w:szCs w:val="28"/>
          <w:rtl/>
        </w:rPr>
        <w:t>ها</w:t>
      </w:r>
      <w:r w:rsidRPr="00C40F9F">
        <w:rPr>
          <w:rFonts w:ascii="BMitra" w:hAnsi="BMitra"/>
          <w:color w:val="000000"/>
          <w:sz w:val="28"/>
          <w:szCs w:val="28"/>
          <w:rtl/>
        </w:rPr>
        <w:t xml:space="preserve"> </w:t>
      </w:r>
      <w:r w:rsidRPr="00C40F9F">
        <w:rPr>
          <w:rFonts w:ascii="BMitra" w:hAnsi="BMitra" w:hint="cs"/>
          <w:color w:val="000000"/>
          <w:sz w:val="28"/>
          <w:szCs w:val="28"/>
          <w:rtl/>
        </w:rPr>
        <w:t>لازمست</w:t>
      </w:r>
      <w:r w:rsidRPr="00C40F9F">
        <w:rPr>
          <w:rFonts w:ascii="BMitra" w:hAnsi="BMitra"/>
          <w:color w:val="000000"/>
          <w:sz w:val="28"/>
          <w:szCs w:val="28"/>
          <w:rtl/>
        </w:rPr>
        <w:t xml:space="preserve"> </w:t>
      </w:r>
      <w:r w:rsidRPr="00C40F9F">
        <w:rPr>
          <w:rFonts w:ascii="BMitra" w:hAnsi="BMitra"/>
          <w:color w:val="000000"/>
          <w:sz w:val="28"/>
          <w:szCs w:val="28"/>
        </w:rPr>
        <w:t>10</w:t>
      </w:r>
      <w:r w:rsidRPr="00C40F9F">
        <w:rPr>
          <w:rFonts w:ascii="BMitra" w:hAnsi="BMitra" w:hint="cs"/>
          <w:color w:val="000000"/>
          <w:sz w:val="28"/>
          <w:szCs w:val="28"/>
          <w:rtl/>
        </w:rPr>
        <w:t>دقیقه</w:t>
      </w:r>
      <w:r w:rsidRPr="00C40F9F">
        <w:rPr>
          <w:rFonts w:ascii="BMitra" w:hAnsi="BMitra"/>
          <w:color w:val="000000"/>
          <w:sz w:val="28"/>
          <w:szCs w:val="28"/>
          <w:rtl/>
        </w:rPr>
        <w:t xml:space="preserve"> </w:t>
      </w:r>
      <w:r w:rsidRPr="00C40F9F">
        <w:rPr>
          <w:rFonts w:ascii="BMitra" w:hAnsi="BMitra" w:hint="cs"/>
          <w:color w:val="000000"/>
          <w:sz w:val="28"/>
          <w:szCs w:val="28"/>
          <w:rtl/>
        </w:rPr>
        <w:t>صبر</w:t>
      </w:r>
      <w:r w:rsidRPr="00C40F9F">
        <w:rPr>
          <w:rFonts w:ascii="BMitra" w:hAnsi="BMitra"/>
          <w:color w:val="000000"/>
          <w:sz w:val="28"/>
          <w:szCs w:val="28"/>
          <w:rtl/>
        </w:rPr>
        <w:t xml:space="preserve"> </w:t>
      </w:r>
      <w:r w:rsidRPr="00C40F9F">
        <w:rPr>
          <w:rFonts w:ascii="BMitra" w:hAnsi="BMitra" w:hint="cs"/>
          <w:color w:val="000000"/>
          <w:sz w:val="28"/>
          <w:szCs w:val="28"/>
          <w:rtl/>
        </w:rPr>
        <w:t>کرده</w:t>
      </w:r>
      <w:r w:rsidRPr="00C40F9F">
        <w:rPr>
          <w:rFonts w:ascii="BMitra" w:hAnsi="BMitra"/>
          <w:color w:val="000000"/>
          <w:sz w:val="28"/>
          <w:szCs w:val="28"/>
          <w:rtl/>
        </w:rPr>
        <w:t xml:space="preserve"> </w:t>
      </w:r>
      <w:r w:rsidRPr="00C40F9F">
        <w:rPr>
          <w:rFonts w:ascii="BMitra" w:hAnsi="BMitra" w:hint="cs"/>
          <w:color w:val="000000"/>
          <w:sz w:val="28"/>
          <w:szCs w:val="28"/>
          <w:rtl/>
        </w:rPr>
        <w:t>و</w:t>
      </w:r>
      <w:r w:rsidRPr="00C40F9F">
        <w:rPr>
          <w:rFonts w:ascii="BMitra" w:hAnsi="BMitra"/>
          <w:color w:val="000000"/>
          <w:sz w:val="28"/>
          <w:szCs w:val="28"/>
          <w:rtl/>
        </w:rPr>
        <w:t xml:space="preserve"> </w:t>
      </w:r>
      <w:r w:rsidRPr="00C40F9F">
        <w:rPr>
          <w:rFonts w:ascii="BMitra" w:hAnsi="BMitra" w:hint="cs"/>
          <w:color w:val="000000"/>
          <w:sz w:val="28"/>
          <w:szCs w:val="28"/>
          <w:rtl/>
        </w:rPr>
        <w:t>سپس</w:t>
      </w:r>
      <w:r w:rsidRPr="00C40F9F">
        <w:rPr>
          <w:rFonts w:ascii="BMitra" w:hAnsi="BMitra"/>
          <w:color w:val="000000"/>
          <w:sz w:val="28"/>
          <w:szCs w:val="28"/>
          <w:rtl/>
        </w:rPr>
        <w:t xml:space="preserve"> </w:t>
      </w:r>
      <w:r w:rsidRPr="00C40F9F">
        <w:rPr>
          <w:rFonts w:ascii="BMitra" w:hAnsi="BMitra" w:hint="cs"/>
          <w:color w:val="000000"/>
          <w:sz w:val="28"/>
          <w:szCs w:val="28"/>
          <w:rtl/>
        </w:rPr>
        <w:t>در</w:t>
      </w:r>
      <w:r w:rsidRPr="00C40F9F">
        <w:rPr>
          <w:rFonts w:ascii="BMitra" w:hAnsi="BMitra"/>
          <w:color w:val="000000"/>
          <w:sz w:val="28"/>
          <w:szCs w:val="28"/>
          <w:rtl/>
        </w:rPr>
        <w:t xml:space="preserve"> </w:t>
      </w:r>
      <w:r w:rsidRPr="00C40F9F">
        <w:rPr>
          <w:rFonts w:ascii="BMitra" w:hAnsi="BMitra" w:hint="cs"/>
          <w:color w:val="000000"/>
          <w:sz w:val="28"/>
          <w:szCs w:val="28"/>
          <w:rtl/>
        </w:rPr>
        <w:t>محفظه</w:t>
      </w:r>
      <w:r w:rsidRPr="00C40F9F">
        <w:rPr>
          <w:rFonts w:ascii="BMitra" w:hAnsi="BMitra"/>
          <w:color w:val="000000"/>
          <w:sz w:val="28"/>
          <w:szCs w:val="28"/>
          <w:rtl/>
        </w:rPr>
        <w:t xml:space="preserve"> </w:t>
      </w:r>
      <w:r w:rsidRPr="00C40F9F">
        <w:rPr>
          <w:rFonts w:ascii="BMitra" w:hAnsi="BMitra" w:hint="cs"/>
          <w:color w:val="000000"/>
          <w:sz w:val="28"/>
          <w:szCs w:val="28"/>
          <w:rtl/>
        </w:rPr>
        <w:t>را</w:t>
      </w:r>
      <w:r w:rsidRPr="00C40F9F">
        <w:rPr>
          <w:rFonts w:ascii="BMitra" w:hAnsi="BMitra"/>
          <w:color w:val="000000"/>
          <w:sz w:val="28"/>
          <w:szCs w:val="28"/>
          <w:rtl/>
        </w:rPr>
        <w:t xml:space="preserve"> </w:t>
      </w:r>
      <w:r w:rsidRPr="00C40F9F">
        <w:rPr>
          <w:rFonts w:ascii="BMitra" w:hAnsi="BMitra" w:hint="cs"/>
          <w:color w:val="000000"/>
          <w:sz w:val="28"/>
          <w:szCs w:val="28"/>
          <w:rtl/>
        </w:rPr>
        <w:t>باز</w:t>
      </w:r>
      <w:r w:rsidRPr="00C40F9F">
        <w:rPr>
          <w:rFonts w:ascii="BMitra" w:hAnsi="BMitra"/>
          <w:color w:val="000000"/>
          <w:sz w:val="28"/>
          <w:szCs w:val="28"/>
          <w:rtl/>
        </w:rPr>
        <w:t xml:space="preserve"> </w:t>
      </w:r>
      <w:r w:rsidRPr="00C40F9F">
        <w:rPr>
          <w:rFonts w:ascii="BMitra" w:hAnsi="BMitra" w:hint="cs"/>
          <w:color w:val="000000"/>
          <w:sz w:val="28"/>
          <w:szCs w:val="28"/>
          <w:rtl/>
        </w:rPr>
        <w:t>نمايیم</w:t>
      </w:r>
      <w:r w:rsidRPr="00C40F9F">
        <w:rPr>
          <w:rFonts w:ascii="BMitra" w:hAnsi="BMitra"/>
          <w:color w:val="000000"/>
          <w:sz w:val="28"/>
          <w:szCs w:val="28"/>
        </w:rPr>
        <w:t>.</w:t>
      </w:r>
      <w:r w:rsidRPr="00C40F9F">
        <w:rPr>
          <w:rFonts w:ascii="BMitra" w:hAnsi="BMitra"/>
          <w:color w:val="000000"/>
          <w:sz w:val="28"/>
          <w:szCs w:val="28"/>
        </w:rPr>
        <w:br/>
      </w:r>
      <w:r w:rsidRPr="00C40F9F">
        <w:rPr>
          <w:rFonts w:ascii="SymbolMT" w:hAnsi="SymbolMT"/>
          <w:color w:val="000000"/>
          <w:sz w:val="28"/>
          <w:szCs w:val="28"/>
        </w:rPr>
        <w:t xml:space="preserve"> </w:t>
      </w:r>
      <w:r w:rsidRPr="00AE762D">
        <w:rPr>
          <w:rFonts w:ascii="SymbolMT" w:hAnsi="SymbolMT"/>
        </w:rPr>
        <w:sym w:font="Symbol" w:char="F0B7"/>
      </w:r>
      <w:r w:rsidRPr="00C40F9F">
        <w:rPr>
          <w:rFonts w:ascii="BMitra" w:hAnsi="BMitra" w:hint="cs"/>
          <w:color w:val="000000"/>
          <w:sz w:val="28"/>
          <w:szCs w:val="28"/>
          <w:rtl/>
        </w:rPr>
        <w:t>آلودگی</w:t>
      </w:r>
      <w:r w:rsidRPr="00C40F9F">
        <w:rPr>
          <w:rFonts w:ascii="BMitra" w:hAnsi="BMitra"/>
          <w:color w:val="000000"/>
          <w:sz w:val="28"/>
          <w:szCs w:val="28"/>
          <w:rtl/>
        </w:rPr>
        <w:t xml:space="preserve"> </w:t>
      </w:r>
      <w:r w:rsidRPr="00C40F9F">
        <w:rPr>
          <w:rFonts w:ascii="BMitra" w:hAnsi="BMitra" w:hint="cs"/>
          <w:color w:val="000000"/>
          <w:sz w:val="28"/>
          <w:szCs w:val="28"/>
          <w:rtl/>
        </w:rPr>
        <w:t>زدايی</w:t>
      </w:r>
      <w:r w:rsidRPr="00C40F9F">
        <w:rPr>
          <w:rFonts w:ascii="BMitra" w:hAnsi="BMitra"/>
          <w:color w:val="000000"/>
          <w:sz w:val="28"/>
          <w:szCs w:val="28"/>
          <w:rtl/>
        </w:rPr>
        <w:t xml:space="preserve"> </w:t>
      </w:r>
      <w:r w:rsidRPr="00C40F9F">
        <w:rPr>
          <w:rFonts w:ascii="BMitra" w:hAnsi="BMitra" w:hint="cs"/>
          <w:color w:val="000000"/>
          <w:sz w:val="28"/>
          <w:szCs w:val="28"/>
          <w:rtl/>
        </w:rPr>
        <w:t>تجهیزات</w:t>
      </w:r>
      <w:r w:rsidRPr="00C40F9F">
        <w:rPr>
          <w:rFonts w:ascii="BMitra" w:hAnsi="BMitra"/>
          <w:color w:val="000000"/>
          <w:sz w:val="28"/>
          <w:szCs w:val="28"/>
          <w:rtl/>
        </w:rPr>
        <w:t xml:space="preserve"> </w:t>
      </w:r>
      <w:r w:rsidRPr="00C40F9F">
        <w:rPr>
          <w:rFonts w:ascii="BMitra" w:hAnsi="BMitra" w:hint="cs"/>
          <w:color w:val="000000"/>
          <w:sz w:val="28"/>
          <w:szCs w:val="28"/>
          <w:rtl/>
        </w:rPr>
        <w:t>مورد</w:t>
      </w:r>
      <w:r w:rsidRPr="00C40F9F">
        <w:rPr>
          <w:rFonts w:ascii="BMitra" w:hAnsi="BMitra"/>
          <w:color w:val="000000"/>
          <w:sz w:val="28"/>
          <w:szCs w:val="28"/>
          <w:rtl/>
        </w:rPr>
        <w:t xml:space="preserve"> </w:t>
      </w:r>
      <w:r w:rsidRPr="00C40F9F">
        <w:rPr>
          <w:rFonts w:ascii="BMitra" w:hAnsi="BMitra" w:hint="cs"/>
          <w:color w:val="000000"/>
          <w:sz w:val="28"/>
          <w:szCs w:val="28"/>
          <w:rtl/>
        </w:rPr>
        <w:t>استفاده</w:t>
      </w:r>
      <w:r w:rsidRPr="00C40F9F">
        <w:rPr>
          <w:rFonts w:ascii="BMitra" w:hAnsi="BMitra"/>
          <w:color w:val="000000"/>
          <w:sz w:val="28"/>
          <w:szCs w:val="28"/>
          <w:rtl/>
        </w:rPr>
        <w:t xml:space="preserve"> </w:t>
      </w:r>
      <w:r w:rsidRPr="00C40F9F">
        <w:rPr>
          <w:rFonts w:ascii="BMitra" w:hAnsi="BMitra" w:hint="cs"/>
          <w:color w:val="000000"/>
          <w:sz w:val="28"/>
          <w:szCs w:val="28"/>
          <w:rtl/>
        </w:rPr>
        <w:t>برای</w:t>
      </w:r>
      <w:r w:rsidRPr="00C40F9F">
        <w:rPr>
          <w:rFonts w:ascii="BMitra" w:hAnsi="BMitra"/>
          <w:color w:val="000000"/>
          <w:sz w:val="28"/>
          <w:szCs w:val="28"/>
          <w:rtl/>
        </w:rPr>
        <w:t xml:space="preserve"> </w:t>
      </w:r>
      <w:r w:rsidRPr="00C40F9F">
        <w:rPr>
          <w:rFonts w:ascii="BMitra" w:hAnsi="BMitra" w:hint="cs"/>
          <w:color w:val="000000"/>
          <w:sz w:val="28"/>
          <w:szCs w:val="28"/>
          <w:rtl/>
        </w:rPr>
        <w:t>انجام</w:t>
      </w:r>
      <w:r w:rsidRPr="00C40F9F">
        <w:rPr>
          <w:rFonts w:ascii="BMitra" w:hAnsi="BMitra"/>
          <w:color w:val="000000"/>
          <w:sz w:val="28"/>
          <w:szCs w:val="28"/>
          <w:rtl/>
        </w:rPr>
        <w:t xml:space="preserve"> </w:t>
      </w:r>
      <w:r w:rsidRPr="00C40F9F">
        <w:rPr>
          <w:rFonts w:ascii="BMitra" w:hAnsi="BMitra" w:hint="cs"/>
          <w:color w:val="000000"/>
          <w:sz w:val="28"/>
          <w:szCs w:val="28"/>
          <w:rtl/>
        </w:rPr>
        <w:t>آزمايشهای</w:t>
      </w:r>
      <w:r w:rsidRPr="00C40F9F">
        <w:rPr>
          <w:rFonts w:ascii="BMitra" w:hAnsi="BMitra"/>
          <w:color w:val="000000"/>
          <w:sz w:val="28"/>
          <w:szCs w:val="28"/>
          <w:rtl/>
        </w:rPr>
        <w:t xml:space="preserve"> </w:t>
      </w:r>
      <w:r w:rsidRPr="00C40F9F">
        <w:rPr>
          <w:rFonts w:ascii="BMitra" w:hAnsi="BMitra" w:hint="cs"/>
          <w:color w:val="000000"/>
          <w:sz w:val="28"/>
          <w:szCs w:val="28"/>
          <w:rtl/>
        </w:rPr>
        <w:t>روزمره</w:t>
      </w:r>
      <w:r w:rsidRPr="00C40F9F">
        <w:rPr>
          <w:rFonts w:ascii="BMitra" w:hAnsi="BMitra"/>
          <w:color w:val="000000"/>
          <w:sz w:val="28"/>
          <w:szCs w:val="28"/>
          <w:rtl/>
        </w:rPr>
        <w:t xml:space="preserve"> </w:t>
      </w:r>
      <w:r w:rsidRPr="00C40F9F">
        <w:rPr>
          <w:rFonts w:ascii="BMitra" w:hAnsi="BMitra" w:hint="cs"/>
          <w:color w:val="000000"/>
          <w:sz w:val="28"/>
          <w:szCs w:val="28"/>
          <w:rtl/>
        </w:rPr>
        <w:t>بیماران</w:t>
      </w:r>
      <w:r w:rsidRPr="00C40F9F">
        <w:rPr>
          <w:rFonts w:ascii="BMitra" w:hAnsi="BMitra"/>
          <w:color w:val="000000"/>
          <w:sz w:val="28"/>
          <w:szCs w:val="28"/>
          <w:rtl/>
        </w:rPr>
        <w:t xml:space="preserve"> </w:t>
      </w:r>
      <w:r w:rsidRPr="00C40F9F">
        <w:rPr>
          <w:rFonts w:ascii="BMitra" w:hAnsi="BMitra" w:hint="cs"/>
          <w:color w:val="000000"/>
          <w:sz w:val="28"/>
          <w:szCs w:val="28"/>
          <w:rtl/>
        </w:rPr>
        <w:t>مشکوک</w:t>
      </w:r>
      <w:r w:rsidRPr="00C40F9F">
        <w:rPr>
          <w:rFonts w:ascii="BMitra" w:hAnsi="BMitra"/>
          <w:color w:val="000000"/>
          <w:sz w:val="28"/>
          <w:szCs w:val="28"/>
          <w:rtl/>
        </w:rPr>
        <w:t xml:space="preserve"> </w:t>
      </w:r>
      <w:r w:rsidRPr="00C40F9F">
        <w:rPr>
          <w:rFonts w:ascii="BMitra" w:hAnsi="BMitra" w:hint="cs"/>
          <w:color w:val="000000"/>
          <w:sz w:val="28"/>
          <w:szCs w:val="28"/>
          <w:rtl/>
        </w:rPr>
        <w:t>يا</w:t>
      </w:r>
      <w:r w:rsidRPr="00C40F9F">
        <w:rPr>
          <w:rFonts w:ascii="BMitra" w:hAnsi="BMitra"/>
          <w:color w:val="000000"/>
          <w:sz w:val="28"/>
          <w:szCs w:val="28"/>
          <w:rtl/>
        </w:rPr>
        <w:t xml:space="preserve"> </w:t>
      </w:r>
      <w:r w:rsidRPr="00C40F9F">
        <w:rPr>
          <w:rFonts w:ascii="BMitra" w:hAnsi="BMitra" w:hint="cs"/>
          <w:color w:val="000000"/>
          <w:sz w:val="28"/>
          <w:szCs w:val="28"/>
          <w:rtl/>
        </w:rPr>
        <w:t>مبتلا</w:t>
      </w:r>
      <w:r w:rsidRPr="00C40F9F">
        <w:rPr>
          <w:rFonts w:ascii="BMitra" w:hAnsi="BMitra"/>
          <w:color w:val="000000"/>
          <w:sz w:val="28"/>
          <w:szCs w:val="28"/>
          <w:rtl/>
        </w:rPr>
        <w:t xml:space="preserve"> </w:t>
      </w:r>
      <w:r w:rsidRPr="00C40F9F">
        <w:rPr>
          <w:rFonts w:ascii="BMitra" w:hAnsi="BMitra" w:hint="cs"/>
          <w:color w:val="000000"/>
          <w:sz w:val="28"/>
          <w:szCs w:val="28"/>
          <w:rtl/>
        </w:rPr>
        <w:t>به</w:t>
      </w:r>
      <w:r w:rsidRPr="00C40F9F">
        <w:rPr>
          <w:rFonts w:ascii="BMitra" w:hAnsi="BMitra"/>
          <w:color w:val="000000"/>
          <w:sz w:val="28"/>
          <w:szCs w:val="28"/>
          <w:rtl/>
        </w:rPr>
        <w:t xml:space="preserve"> </w:t>
      </w:r>
      <w:r w:rsidRPr="00C40F9F">
        <w:rPr>
          <w:rFonts w:ascii="BMitra" w:hAnsi="BMitra" w:hint="cs"/>
          <w:color w:val="000000"/>
          <w:sz w:val="28"/>
          <w:szCs w:val="28"/>
          <w:rtl/>
        </w:rPr>
        <w:t>کروناويروس</w:t>
      </w:r>
      <w:r w:rsidRPr="00C40F9F">
        <w:rPr>
          <w:rFonts w:ascii="BMitra" w:hAnsi="BMitra"/>
          <w:color w:val="000000"/>
          <w:sz w:val="28"/>
          <w:szCs w:val="28"/>
          <w:rtl/>
        </w:rPr>
        <w:t xml:space="preserve"> </w:t>
      </w:r>
      <w:r w:rsidRPr="00C40F9F">
        <w:rPr>
          <w:rFonts w:ascii="BMitra" w:hAnsi="BMitra" w:hint="cs"/>
          <w:color w:val="000000"/>
          <w:sz w:val="28"/>
          <w:szCs w:val="28"/>
          <w:rtl/>
        </w:rPr>
        <w:t>بايد</w:t>
      </w:r>
      <w:r w:rsidRPr="00C40F9F">
        <w:rPr>
          <w:rFonts w:ascii="BMitra" w:hAnsi="BMitra"/>
          <w:color w:val="000000"/>
          <w:sz w:val="28"/>
          <w:szCs w:val="28"/>
          <w:rtl/>
        </w:rPr>
        <w:t xml:space="preserve"> </w:t>
      </w:r>
      <w:r w:rsidRPr="00C40F9F">
        <w:rPr>
          <w:rFonts w:ascii="BMitra" w:hAnsi="BMitra" w:hint="cs"/>
          <w:color w:val="000000"/>
          <w:sz w:val="28"/>
          <w:szCs w:val="28"/>
          <w:rtl/>
        </w:rPr>
        <w:t>انجام</w:t>
      </w:r>
      <w:r w:rsidRPr="00C40F9F">
        <w:rPr>
          <w:rFonts w:ascii="BMitra" w:hAnsi="BMitra"/>
          <w:color w:val="000000"/>
          <w:sz w:val="28"/>
          <w:szCs w:val="28"/>
          <w:rtl/>
        </w:rPr>
        <w:t xml:space="preserve"> </w:t>
      </w:r>
      <w:r w:rsidRPr="00C40F9F">
        <w:rPr>
          <w:rFonts w:ascii="BMitra" w:hAnsi="BMitra" w:hint="cs"/>
          <w:color w:val="000000"/>
          <w:sz w:val="28"/>
          <w:szCs w:val="28"/>
          <w:rtl/>
        </w:rPr>
        <w:t>شود</w:t>
      </w:r>
      <w:r w:rsidRPr="00C40F9F">
        <w:rPr>
          <w:rFonts w:ascii="BMitra" w:hAnsi="BMitra"/>
          <w:color w:val="000000"/>
          <w:sz w:val="28"/>
          <w:szCs w:val="28"/>
        </w:rPr>
        <w:t>.</w:t>
      </w:r>
      <w:r w:rsidRPr="00C40F9F">
        <w:rPr>
          <w:rFonts w:ascii="BMitra" w:hAnsi="BMitra"/>
          <w:color w:val="000000"/>
          <w:sz w:val="28"/>
          <w:szCs w:val="28"/>
        </w:rPr>
        <w:br/>
      </w:r>
      <w:r w:rsidRPr="00C40F9F">
        <w:rPr>
          <w:rFonts w:ascii="SymbolMT" w:hAnsi="SymbolMT"/>
          <w:color w:val="000000"/>
          <w:sz w:val="28"/>
          <w:szCs w:val="28"/>
        </w:rPr>
        <w:t xml:space="preserve"> </w:t>
      </w:r>
      <w:r w:rsidRPr="00AE762D">
        <w:rPr>
          <w:rFonts w:ascii="SymbolMT" w:hAnsi="SymbolMT"/>
        </w:rPr>
        <w:sym w:font="Symbol" w:char="F0B7"/>
      </w:r>
      <w:r w:rsidRPr="00C40F9F">
        <w:rPr>
          <w:rFonts w:ascii="BMitra" w:hAnsi="BMitra" w:hint="cs"/>
          <w:color w:val="000000"/>
          <w:sz w:val="28"/>
          <w:szCs w:val="28"/>
          <w:rtl/>
        </w:rPr>
        <w:t>در</w:t>
      </w:r>
      <w:r w:rsidRPr="00C40F9F">
        <w:rPr>
          <w:rFonts w:ascii="BMitra" w:hAnsi="BMitra"/>
          <w:color w:val="000000"/>
          <w:sz w:val="28"/>
          <w:szCs w:val="28"/>
          <w:rtl/>
        </w:rPr>
        <w:t xml:space="preserve"> </w:t>
      </w:r>
      <w:r w:rsidRPr="00C40F9F">
        <w:rPr>
          <w:rFonts w:ascii="BMitra" w:hAnsi="BMitra" w:hint="cs"/>
          <w:color w:val="000000"/>
          <w:sz w:val="28"/>
          <w:szCs w:val="28"/>
          <w:rtl/>
        </w:rPr>
        <w:t>آزمايشگاههای</w:t>
      </w:r>
      <w:r w:rsidRPr="00C40F9F">
        <w:rPr>
          <w:rFonts w:ascii="BMitra" w:hAnsi="BMitra"/>
          <w:color w:val="000000"/>
          <w:sz w:val="28"/>
          <w:szCs w:val="28"/>
          <w:rtl/>
        </w:rPr>
        <w:t xml:space="preserve"> </w:t>
      </w:r>
      <w:r w:rsidRPr="00C40F9F">
        <w:rPr>
          <w:rFonts w:ascii="BMitra" w:hAnsi="BMitra" w:hint="cs"/>
          <w:color w:val="000000"/>
          <w:sz w:val="28"/>
          <w:szCs w:val="28"/>
          <w:rtl/>
        </w:rPr>
        <w:t>مرجع،</w:t>
      </w:r>
      <w:r w:rsidRPr="00C40F9F">
        <w:rPr>
          <w:rFonts w:ascii="BMitra" w:hAnsi="BMitra"/>
          <w:color w:val="000000"/>
          <w:sz w:val="28"/>
          <w:szCs w:val="28"/>
          <w:rtl/>
        </w:rPr>
        <w:t xml:space="preserve"> </w:t>
      </w:r>
      <w:r w:rsidRPr="00C40F9F">
        <w:rPr>
          <w:rFonts w:ascii="BMitra" w:hAnsi="BMitra" w:hint="cs"/>
          <w:color w:val="000000"/>
          <w:sz w:val="28"/>
          <w:szCs w:val="28"/>
          <w:rtl/>
        </w:rPr>
        <w:t>قبل</w:t>
      </w:r>
      <w:r w:rsidRPr="00C40F9F">
        <w:rPr>
          <w:rFonts w:ascii="BMitra" w:hAnsi="BMitra"/>
          <w:color w:val="000000"/>
          <w:sz w:val="28"/>
          <w:szCs w:val="28"/>
          <w:rtl/>
        </w:rPr>
        <w:t xml:space="preserve"> </w:t>
      </w:r>
      <w:r w:rsidRPr="00C40F9F">
        <w:rPr>
          <w:rFonts w:ascii="BMitra" w:hAnsi="BMitra" w:hint="cs"/>
          <w:color w:val="000000"/>
          <w:sz w:val="28"/>
          <w:szCs w:val="28"/>
          <w:rtl/>
        </w:rPr>
        <w:t>از</w:t>
      </w:r>
      <w:r w:rsidRPr="00C40F9F">
        <w:rPr>
          <w:rFonts w:ascii="BMitra" w:hAnsi="BMitra"/>
          <w:color w:val="000000"/>
          <w:sz w:val="28"/>
          <w:szCs w:val="28"/>
          <w:rtl/>
        </w:rPr>
        <w:t xml:space="preserve"> </w:t>
      </w:r>
      <w:r w:rsidRPr="00C40F9F">
        <w:rPr>
          <w:rFonts w:ascii="BMitra" w:hAnsi="BMitra" w:hint="cs"/>
          <w:color w:val="000000"/>
          <w:sz w:val="28"/>
          <w:szCs w:val="28"/>
          <w:rtl/>
        </w:rPr>
        <w:t>شروع</w:t>
      </w:r>
      <w:r w:rsidRPr="00C40F9F">
        <w:rPr>
          <w:rFonts w:ascii="BMitra" w:hAnsi="BMitra"/>
          <w:color w:val="000000"/>
          <w:sz w:val="28"/>
          <w:szCs w:val="28"/>
          <w:rtl/>
        </w:rPr>
        <w:t xml:space="preserve"> </w:t>
      </w:r>
      <w:r w:rsidRPr="00C40F9F">
        <w:rPr>
          <w:rFonts w:ascii="BMitra" w:hAnsi="BMitra" w:hint="cs"/>
          <w:color w:val="000000"/>
          <w:sz w:val="28"/>
          <w:szCs w:val="28"/>
          <w:rtl/>
        </w:rPr>
        <w:t>کار</w:t>
      </w:r>
      <w:r w:rsidRPr="00C40F9F">
        <w:rPr>
          <w:rFonts w:ascii="BMitra" w:hAnsi="BMitra"/>
          <w:color w:val="000000"/>
          <w:sz w:val="28"/>
          <w:szCs w:val="28"/>
          <w:rtl/>
        </w:rPr>
        <w:t xml:space="preserve"> </w:t>
      </w:r>
      <w:r w:rsidRPr="00C40F9F">
        <w:rPr>
          <w:rFonts w:ascii="BMitra" w:hAnsi="BMitra" w:hint="cs"/>
          <w:color w:val="000000"/>
          <w:sz w:val="28"/>
          <w:szCs w:val="28"/>
          <w:rtl/>
        </w:rPr>
        <w:t>با</w:t>
      </w:r>
      <w:r w:rsidRPr="00C40F9F">
        <w:rPr>
          <w:rFonts w:ascii="BMitra" w:hAnsi="BMitra"/>
          <w:color w:val="000000"/>
          <w:sz w:val="28"/>
          <w:szCs w:val="28"/>
          <w:rtl/>
        </w:rPr>
        <w:t xml:space="preserve"> </w:t>
      </w:r>
      <w:r w:rsidRPr="00C40F9F">
        <w:rPr>
          <w:rFonts w:ascii="BMitra" w:hAnsi="BMitra" w:hint="cs"/>
          <w:color w:val="000000"/>
          <w:sz w:val="28"/>
          <w:szCs w:val="28"/>
          <w:rtl/>
        </w:rPr>
        <w:t>نمونه</w:t>
      </w:r>
      <w:r w:rsidRPr="00C40F9F">
        <w:rPr>
          <w:rFonts w:ascii="BMitra" w:hAnsi="BMitra"/>
          <w:color w:val="000000"/>
          <w:sz w:val="28"/>
          <w:szCs w:val="28"/>
          <w:rtl/>
        </w:rPr>
        <w:t xml:space="preserve"> </w:t>
      </w:r>
      <w:r w:rsidRPr="00C40F9F">
        <w:rPr>
          <w:rFonts w:ascii="BMitra" w:hAnsi="BMitra" w:hint="cs"/>
          <w:color w:val="000000"/>
          <w:sz w:val="28"/>
          <w:szCs w:val="28"/>
          <w:rtl/>
        </w:rPr>
        <w:t>مشکوک</w:t>
      </w:r>
      <w:r w:rsidRPr="00C40F9F">
        <w:rPr>
          <w:rFonts w:ascii="BMitra" w:hAnsi="BMitra"/>
          <w:color w:val="000000"/>
          <w:sz w:val="28"/>
          <w:szCs w:val="28"/>
          <w:rtl/>
        </w:rPr>
        <w:t xml:space="preserve"> </w:t>
      </w:r>
      <w:r w:rsidRPr="00C40F9F">
        <w:rPr>
          <w:rFonts w:ascii="BMitra" w:hAnsi="BMitra" w:hint="cs"/>
          <w:color w:val="000000"/>
          <w:sz w:val="28"/>
          <w:szCs w:val="28"/>
          <w:rtl/>
        </w:rPr>
        <w:t>به</w:t>
      </w:r>
      <w:r w:rsidRPr="00C40F9F">
        <w:rPr>
          <w:rFonts w:ascii="BMitra" w:hAnsi="BMitra"/>
          <w:color w:val="000000"/>
          <w:sz w:val="28"/>
          <w:szCs w:val="28"/>
          <w:rtl/>
        </w:rPr>
        <w:t xml:space="preserve"> </w:t>
      </w:r>
      <w:r w:rsidRPr="00C40F9F">
        <w:rPr>
          <w:rFonts w:ascii="BMitra" w:hAnsi="BMitra" w:hint="cs"/>
          <w:color w:val="000000"/>
          <w:sz w:val="28"/>
          <w:szCs w:val="28"/>
          <w:rtl/>
        </w:rPr>
        <w:t>ويروس،</w:t>
      </w:r>
      <w:r w:rsidRPr="00C40F9F">
        <w:rPr>
          <w:rFonts w:ascii="BMitra" w:hAnsi="BMitra"/>
          <w:color w:val="000000"/>
          <w:sz w:val="28"/>
          <w:szCs w:val="28"/>
          <w:rtl/>
        </w:rPr>
        <w:t xml:space="preserve"> </w:t>
      </w:r>
      <w:r w:rsidRPr="00C40F9F">
        <w:rPr>
          <w:rFonts w:ascii="BMitra" w:hAnsi="BMitra" w:hint="cs"/>
          <w:color w:val="000000"/>
          <w:sz w:val="28"/>
          <w:szCs w:val="28"/>
          <w:rtl/>
        </w:rPr>
        <w:t>بايد</w:t>
      </w:r>
      <w:r w:rsidRPr="00C40F9F">
        <w:rPr>
          <w:rFonts w:ascii="BMitra" w:hAnsi="BMitra"/>
          <w:color w:val="000000"/>
          <w:sz w:val="28"/>
          <w:szCs w:val="28"/>
          <w:rtl/>
        </w:rPr>
        <w:t xml:space="preserve"> </w:t>
      </w:r>
      <w:r w:rsidRPr="00C40F9F">
        <w:rPr>
          <w:rFonts w:ascii="BMitra" w:hAnsi="BMitra" w:hint="cs"/>
          <w:color w:val="000000"/>
          <w:sz w:val="28"/>
          <w:szCs w:val="28"/>
          <w:rtl/>
        </w:rPr>
        <w:t>نمونه</w:t>
      </w:r>
      <w:r w:rsidRPr="00C40F9F">
        <w:rPr>
          <w:rFonts w:ascii="BMitra" w:hAnsi="BMitra"/>
          <w:color w:val="000000"/>
          <w:sz w:val="28"/>
          <w:szCs w:val="28"/>
          <w:rtl/>
        </w:rPr>
        <w:t xml:space="preserve"> </w:t>
      </w:r>
      <w:r w:rsidRPr="00C40F9F">
        <w:rPr>
          <w:rFonts w:ascii="BMitra" w:hAnsi="BMitra" w:hint="cs"/>
          <w:color w:val="000000"/>
          <w:sz w:val="28"/>
          <w:szCs w:val="28"/>
          <w:rtl/>
        </w:rPr>
        <w:t>در</w:t>
      </w:r>
      <w:r w:rsidRPr="00C40F9F">
        <w:rPr>
          <w:rFonts w:ascii="BMitra" w:hAnsi="BMitra"/>
          <w:color w:val="000000"/>
          <w:sz w:val="28"/>
          <w:szCs w:val="28"/>
          <w:rtl/>
        </w:rPr>
        <w:t xml:space="preserve"> </w:t>
      </w:r>
      <w:r w:rsidRPr="00C40F9F">
        <w:rPr>
          <w:rFonts w:ascii="BMitra" w:hAnsi="BMitra" w:hint="cs"/>
          <w:color w:val="000000"/>
          <w:sz w:val="28"/>
          <w:szCs w:val="28"/>
          <w:rtl/>
        </w:rPr>
        <w:t>کابینت</w:t>
      </w:r>
      <w:r w:rsidRPr="00C40F9F">
        <w:rPr>
          <w:rFonts w:ascii="BMitra" w:hAnsi="BMitra"/>
          <w:color w:val="000000"/>
          <w:sz w:val="28"/>
          <w:szCs w:val="28"/>
          <w:rtl/>
        </w:rPr>
        <w:t xml:space="preserve"> </w:t>
      </w:r>
      <w:r w:rsidRPr="00C40F9F">
        <w:rPr>
          <w:rFonts w:ascii="BMitra" w:hAnsi="BMitra" w:hint="cs"/>
          <w:color w:val="000000"/>
          <w:sz w:val="28"/>
          <w:szCs w:val="28"/>
          <w:rtl/>
        </w:rPr>
        <w:t>ايمنی</w:t>
      </w:r>
      <w:r w:rsidRPr="00C40F9F">
        <w:rPr>
          <w:rFonts w:ascii="BMitra" w:hAnsi="BMitra"/>
          <w:color w:val="000000"/>
          <w:sz w:val="28"/>
          <w:szCs w:val="28"/>
          <w:rtl/>
        </w:rPr>
        <w:t xml:space="preserve"> </w:t>
      </w:r>
      <w:r w:rsidRPr="00C40F9F">
        <w:rPr>
          <w:rFonts w:ascii="BMitra" w:hAnsi="BMitra" w:hint="cs"/>
          <w:color w:val="000000"/>
          <w:sz w:val="28"/>
          <w:szCs w:val="28"/>
          <w:rtl/>
        </w:rPr>
        <w:t>بیولوژيک</w:t>
      </w:r>
      <w:r w:rsidRPr="00C40F9F">
        <w:rPr>
          <w:rFonts w:ascii="BMitra" w:hAnsi="BMitra"/>
          <w:color w:val="000000"/>
          <w:sz w:val="28"/>
          <w:szCs w:val="28"/>
          <w:rtl/>
        </w:rPr>
        <w:t xml:space="preserve"> (</w:t>
      </w:r>
      <w:r w:rsidRPr="00C40F9F">
        <w:rPr>
          <w:rFonts w:ascii="BMitra" w:hAnsi="BMitra" w:hint="cs"/>
          <w:color w:val="000000"/>
          <w:sz w:val="28"/>
          <w:szCs w:val="28"/>
          <w:rtl/>
        </w:rPr>
        <w:t>که</w:t>
      </w:r>
      <w:r w:rsidRPr="00C40F9F">
        <w:rPr>
          <w:rFonts w:ascii="BMitra" w:hAnsi="BMitra"/>
          <w:color w:val="000000"/>
          <w:sz w:val="28"/>
          <w:szCs w:val="28"/>
          <w:rtl/>
        </w:rPr>
        <w:t xml:space="preserve"> </w:t>
      </w:r>
      <w:r w:rsidRPr="00C40F9F">
        <w:rPr>
          <w:rFonts w:ascii="BMitra" w:hAnsi="BMitra" w:hint="cs"/>
          <w:color w:val="000000"/>
          <w:sz w:val="28"/>
          <w:szCs w:val="28"/>
          <w:rtl/>
        </w:rPr>
        <w:t>فرآيند</w:t>
      </w:r>
      <w:r>
        <w:rPr>
          <w:rFonts w:ascii="BMitra" w:hAnsi="BMitra"/>
          <w:color w:val="000000"/>
          <w:sz w:val="28"/>
          <w:szCs w:val="28"/>
        </w:rPr>
        <w:t xml:space="preserve"> </w:t>
      </w:r>
      <w:r w:rsidRPr="00C40F9F">
        <w:rPr>
          <w:rFonts w:ascii="BMitra" w:hAnsi="BMitra" w:hint="cs"/>
          <w:color w:val="000000"/>
          <w:sz w:val="28"/>
          <w:szCs w:val="28"/>
          <w:rtl/>
        </w:rPr>
        <w:t>کنترل</w:t>
      </w:r>
      <w:r w:rsidRPr="00C40F9F">
        <w:rPr>
          <w:rFonts w:ascii="BMitra" w:hAnsi="BMitra"/>
          <w:color w:val="000000"/>
          <w:sz w:val="28"/>
          <w:szCs w:val="28"/>
          <w:rtl/>
        </w:rPr>
        <w:t xml:space="preserve"> </w:t>
      </w:r>
      <w:r w:rsidRPr="00C40F9F">
        <w:rPr>
          <w:rFonts w:ascii="BMitra" w:hAnsi="BMitra" w:hint="cs"/>
          <w:color w:val="000000"/>
          <w:sz w:val="28"/>
          <w:szCs w:val="28"/>
          <w:rtl/>
        </w:rPr>
        <w:t>ونگهداری</w:t>
      </w:r>
      <w:r w:rsidRPr="00C40F9F">
        <w:rPr>
          <w:rFonts w:ascii="BMitra" w:hAnsi="BMitra"/>
          <w:color w:val="000000"/>
          <w:sz w:val="28"/>
          <w:szCs w:val="28"/>
          <w:rtl/>
        </w:rPr>
        <w:t xml:space="preserve"> </w:t>
      </w:r>
      <w:r w:rsidRPr="00C40F9F">
        <w:rPr>
          <w:rFonts w:ascii="BMitra" w:hAnsi="BMitra" w:hint="cs"/>
          <w:color w:val="000000"/>
          <w:sz w:val="28"/>
          <w:szCs w:val="28"/>
          <w:rtl/>
        </w:rPr>
        <w:t>آن</w:t>
      </w:r>
      <w:r w:rsidRPr="00C40F9F">
        <w:rPr>
          <w:rFonts w:ascii="BMitra" w:hAnsi="BMitra"/>
          <w:color w:val="000000"/>
          <w:sz w:val="28"/>
          <w:szCs w:val="28"/>
          <w:rtl/>
        </w:rPr>
        <w:t xml:space="preserve"> </w:t>
      </w:r>
      <w:r w:rsidRPr="00C40F9F">
        <w:rPr>
          <w:rFonts w:ascii="BMitra" w:hAnsi="BMitra" w:hint="cs"/>
          <w:color w:val="000000"/>
          <w:sz w:val="28"/>
          <w:szCs w:val="28"/>
          <w:rtl/>
        </w:rPr>
        <w:t>به</w:t>
      </w:r>
      <w:r w:rsidRPr="00C40F9F">
        <w:rPr>
          <w:rFonts w:ascii="BMitra" w:hAnsi="BMitra"/>
          <w:color w:val="000000"/>
          <w:sz w:val="28"/>
          <w:szCs w:val="28"/>
          <w:rtl/>
        </w:rPr>
        <w:t xml:space="preserve"> </w:t>
      </w:r>
      <w:r w:rsidRPr="00C40F9F">
        <w:rPr>
          <w:rFonts w:ascii="BMitra" w:hAnsi="BMitra" w:hint="cs"/>
          <w:color w:val="000000"/>
          <w:sz w:val="28"/>
          <w:szCs w:val="28"/>
          <w:rtl/>
        </w:rPr>
        <w:t>خوبی</w:t>
      </w:r>
      <w:r w:rsidRPr="00C40F9F">
        <w:rPr>
          <w:rFonts w:ascii="BMitra" w:hAnsi="BMitra"/>
          <w:color w:val="000000"/>
          <w:sz w:val="28"/>
          <w:szCs w:val="28"/>
          <w:rtl/>
        </w:rPr>
        <w:t xml:space="preserve"> </w:t>
      </w:r>
      <w:r w:rsidRPr="00C40F9F">
        <w:rPr>
          <w:rFonts w:ascii="BMitra" w:hAnsi="BMitra" w:hint="cs"/>
          <w:color w:val="000000"/>
          <w:sz w:val="28"/>
          <w:szCs w:val="28"/>
          <w:rtl/>
        </w:rPr>
        <w:t>اجرا</w:t>
      </w:r>
      <w:r w:rsidRPr="00C40F9F">
        <w:rPr>
          <w:rFonts w:ascii="BMitra" w:hAnsi="BMitra"/>
          <w:color w:val="000000"/>
          <w:sz w:val="28"/>
          <w:szCs w:val="28"/>
          <w:rtl/>
        </w:rPr>
        <w:t xml:space="preserve"> </w:t>
      </w:r>
      <w:r w:rsidRPr="00C40F9F">
        <w:rPr>
          <w:rFonts w:ascii="BMitra" w:hAnsi="BMitra" w:hint="cs"/>
          <w:color w:val="000000"/>
          <w:sz w:val="28"/>
          <w:szCs w:val="28"/>
          <w:rtl/>
        </w:rPr>
        <w:t>شده</w:t>
      </w:r>
      <w:r w:rsidRPr="00C40F9F">
        <w:rPr>
          <w:rFonts w:ascii="BMitra" w:hAnsi="BMitra"/>
          <w:color w:val="000000"/>
          <w:sz w:val="28"/>
          <w:szCs w:val="28"/>
          <w:rtl/>
        </w:rPr>
        <w:t xml:space="preserve"> </w:t>
      </w:r>
      <w:r w:rsidRPr="00C40F9F">
        <w:rPr>
          <w:rFonts w:ascii="BMitra" w:hAnsi="BMitra" w:hint="cs"/>
          <w:color w:val="000000"/>
          <w:sz w:val="28"/>
          <w:szCs w:val="28"/>
          <w:rtl/>
        </w:rPr>
        <w:t>باشد</w:t>
      </w:r>
      <w:r w:rsidRPr="00C40F9F">
        <w:rPr>
          <w:rFonts w:ascii="BMitra" w:hAnsi="BMitra"/>
          <w:color w:val="000000"/>
          <w:sz w:val="28"/>
          <w:szCs w:val="28"/>
          <w:rtl/>
        </w:rPr>
        <w:t xml:space="preserve">) </w:t>
      </w:r>
      <w:r w:rsidRPr="00C40F9F">
        <w:rPr>
          <w:rFonts w:ascii="BMitra" w:hAnsi="BMitra" w:hint="cs"/>
          <w:color w:val="000000"/>
          <w:sz w:val="28"/>
          <w:szCs w:val="28"/>
          <w:rtl/>
        </w:rPr>
        <w:t>نگهداری</w:t>
      </w:r>
      <w:r w:rsidRPr="00C40F9F">
        <w:rPr>
          <w:rFonts w:ascii="BMitra" w:hAnsi="BMitra"/>
          <w:color w:val="000000"/>
          <w:sz w:val="28"/>
          <w:szCs w:val="28"/>
          <w:rtl/>
        </w:rPr>
        <w:t xml:space="preserve"> </w:t>
      </w:r>
      <w:r w:rsidRPr="00C40F9F">
        <w:rPr>
          <w:rFonts w:ascii="BMitra" w:hAnsi="BMitra" w:hint="cs"/>
          <w:color w:val="000000"/>
          <w:sz w:val="28"/>
          <w:szCs w:val="28"/>
          <w:rtl/>
        </w:rPr>
        <w:t>شود</w:t>
      </w:r>
      <w:r w:rsidRPr="00C40F9F">
        <w:rPr>
          <w:rFonts w:ascii="BMitra" w:hAnsi="BMitra"/>
          <w:color w:val="000000"/>
          <w:sz w:val="28"/>
          <w:szCs w:val="28"/>
          <w:rtl/>
        </w:rPr>
        <w:t xml:space="preserve">. </w:t>
      </w:r>
      <w:r w:rsidRPr="00C40F9F">
        <w:rPr>
          <w:rFonts w:ascii="BMitra" w:hAnsi="BMitra" w:hint="cs"/>
          <w:color w:val="000000"/>
          <w:sz w:val="28"/>
          <w:szCs w:val="28"/>
          <w:rtl/>
        </w:rPr>
        <w:t>هنوز</w:t>
      </w:r>
      <w:r w:rsidRPr="00C40F9F">
        <w:rPr>
          <w:rFonts w:ascii="BMitra" w:hAnsi="BMitra"/>
          <w:color w:val="000000"/>
          <w:sz w:val="28"/>
          <w:szCs w:val="28"/>
          <w:rtl/>
        </w:rPr>
        <w:t xml:space="preserve"> </w:t>
      </w:r>
      <w:r w:rsidRPr="00C40F9F">
        <w:rPr>
          <w:rFonts w:ascii="BMitra" w:hAnsi="BMitra" w:hint="cs"/>
          <w:color w:val="000000"/>
          <w:sz w:val="28"/>
          <w:szCs w:val="28"/>
          <w:rtl/>
        </w:rPr>
        <w:t>روش</w:t>
      </w:r>
      <w:r w:rsidRPr="00C40F9F">
        <w:rPr>
          <w:rFonts w:ascii="BMitra" w:hAnsi="BMitra"/>
          <w:color w:val="000000"/>
          <w:sz w:val="28"/>
          <w:szCs w:val="28"/>
          <w:rtl/>
        </w:rPr>
        <w:t xml:space="preserve"> </w:t>
      </w:r>
      <w:r w:rsidRPr="00C40F9F">
        <w:rPr>
          <w:rFonts w:ascii="BMitra" w:hAnsi="BMitra" w:hint="cs"/>
          <w:color w:val="000000"/>
          <w:sz w:val="28"/>
          <w:szCs w:val="28"/>
          <w:rtl/>
        </w:rPr>
        <w:t>قطعی</w:t>
      </w:r>
      <w:r w:rsidRPr="00C40F9F">
        <w:rPr>
          <w:rFonts w:ascii="BMitra" w:hAnsi="BMitra"/>
          <w:color w:val="000000"/>
          <w:sz w:val="28"/>
          <w:szCs w:val="28"/>
          <w:rtl/>
        </w:rPr>
        <w:t xml:space="preserve"> </w:t>
      </w:r>
      <w:r w:rsidRPr="00C40F9F">
        <w:rPr>
          <w:rFonts w:ascii="BMitra" w:hAnsi="BMitra" w:hint="cs"/>
          <w:color w:val="000000"/>
          <w:sz w:val="28"/>
          <w:szCs w:val="28"/>
          <w:rtl/>
        </w:rPr>
        <w:t>برای</w:t>
      </w:r>
      <w:r w:rsidRPr="00C40F9F">
        <w:rPr>
          <w:rFonts w:ascii="BMitra" w:hAnsi="BMitra"/>
          <w:color w:val="000000"/>
          <w:sz w:val="28"/>
          <w:szCs w:val="28"/>
          <w:rtl/>
        </w:rPr>
        <w:t xml:space="preserve"> </w:t>
      </w:r>
      <w:r w:rsidRPr="00C40F9F">
        <w:rPr>
          <w:rFonts w:ascii="BMitra" w:hAnsi="BMitra" w:hint="cs"/>
          <w:color w:val="000000"/>
          <w:sz w:val="28"/>
          <w:szCs w:val="28"/>
          <w:rtl/>
        </w:rPr>
        <w:t>غیرفعال</w:t>
      </w:r>
      <w:r w:rsidRPr="00C40F9F">
        <w:rPr>
          <w:rFonts w:ascii="BMitra" w:hAnsi="BMitra"/>
          <w:color w:val="000000"/>
          <w:sz w:val="28"/>
          <w:szCs w:val="28"/>
          <w:rtl/>
        </w:rPr>
        <w:t xml:space="preserve"> </w:t>
      </w:r>
      <w:r w:rsidRPr="00C40F9F">
        <w:rPr>
          <w:rFonts w:ascii="BMitra" w:hAnsi="BMitra" w:hint="cs"/>
          <w:color w:val="000000"/>
          <w:sz w:val="28"/>
          <w:szCs w:val="28"/>
          <w:rtl/>
        </w:rPr>
        <w:t>کردن</w:t>
      </w:r>
      <w:r w:rsidRPr="00C40F9F">
        <w:rPr>
          <w:rFonts w:ascii="BMitra" w:hAnsi="BMitra"/>
          <w:color w:val="000000"/>
          <w:sz w:val="28"/>
          <w:szCs w:val="28"/>
          <w:rtl/>
        </w:rPr>
        <w:t xml:space="preserve"> </w:t>
      </w:r>
      <w:r w:rsidRPr="00C40F9F">
        <w:rPr>
          <w:rFonts w:ascii="TimesNewRomanPSMT" w:hAnsi="TimesNewRomanPSMT"/>
          <w:color w:val="000000"/>
          <w:sz w:val="28"/>
          <w:szCs w:val="28"/>
        </w:rPr>
        <w:t>(Inactivation</w:t>
      </w:r>
      <w:r>
        <w:rPr>
          <w:rFonts w:ascii="TimesNewRomanPSMT" w:hAnsi="TimesNewRomanPSMT"/>
          <w:color w:val="000000"/>
          <w:sz w:val="28"/>
          <w:szCs w:val="28"/>
        </w:rPr>
        <w:t>)</w:t>
      </w:r>
      <w:r w:rsidRPr="00C40F9F">
        <w:rPr>
          <w:rFonts w:ascii="TimesNewRomanPSMT" w:hAnsi="TimesNewRomanPSMT"/>
          <w:color w:val="000000"/>
          <w:sz w:val="28"/>
          <w:szCs w:val="28"/>
        </w:rPr>
        <w:br/>
      </w:r>
      <w:r w:rsidRPr="00C40F9F">
        <w:rPr>
          <w:rFonts w:ascii="BMitra" w:hAnsi="BMitra" w:hint="cs"/>
          <w:color w:val="000000"/>
          <w:sz w:val="28"/>
          <w:szCs w:val="28"/>
          <w:rtl/>
        </w:rPr>
        <w:t>ويروس</w:t>
      </w:r>
      <w:r w:rsidRPr="00C40F9F">
        <w:rPr>
          <w:rFonts w:ascii="BMitra" w:hAnsi="BMitra"/>
          <w:color w:val="000000"/>
          <w:sz w:val="28"/>
          <w:szCs w:val="28"/>
          <w:rtl/>
        </w:rPr>
        <w:t xml:space="preserve"> </w:t>
      </w:r>
      <w:r w:rsidRPr="00C40F9F">
        <w:rPr>
          <w:rFonts w:ascii="BMitra" w:hAnsi="BMitra" w:hint="cs"/>
          <w:color w:val="000000"/>
          <w:sz w:val="28"/>
          <w:szCs w:val="28"/>
          <w:rtl/>
        </w:rPr>
        <w:t>در</w:t>
      </w:r>
      <w:r w:rsidRPr="00C40F9F">
        <w:rPr>
          <w:rFonts w:ascii="BMitra" w:hAnsi="BMitra"/>
          <w:color w:val="000000"/>
          <w:sz w:val="28"/>
          <w:szCs w:val="28"/>
          <w:rtl/>
        </w:rPr>
        <w:t xml:space="preserve"> </w:t>
      </w:r>
      <w:r w:rsidRPr="00C40F9F">
        <w:rPr>
          <w:rFonts w:ascii="BMitra" w:hAnsi="BMitra" w:hint="cs"/>
          <w:color w:val="000000"/>
          <w:sz w:val="28"/>
          <w:szCs w:val="28"/>
          <w:rtl/>
        </w:rPr>
        <w:t>نمونه</w:t>
      </w:r>
      <w:r w:rsidRPr="00C40F9F">
        <w:rPr>
          <w:rFonts w:ascii="BMitra" w:hAnsi="BMitra"/>
          <w:color w:val="000000"/>
          <w:sz w:val="28"/>
          <w:szCs w:val="28"/>
          <w:rtl/>
        </w:rPr>
        <w:t xml:space="preserve"> </w:t>
      </w:r>
      <w:r w:rsidRPr="00C40F9F">
        <w:rPr>
          <w:rFonts w:ascii="BMitra" w:hAnsi="BMitra" w:hint="cs"/>
          <w:color w:val="000000"/>
          <w:sz w:val="28"/>
          <w:szCs w:val="28"/>
          <w:rtl/>
        </w:rPr>
        <w:t>بیماران</w:t>
      </w:r>
      <w:r w:rsidRPr="00C40F9F">
        <w:rPr>
          <w:rFonts w:ascii="BMitra" w:hAnsi="BMitra"/>
          <w:color w:val="000000"/>
          <w:sz w:val="28"/>
          <w:szCs w:val="28"/>
          <w:rtl/>
        </w:rPr>
        <w:t xml:space="preserve"> </w:t>
      </w:r>
      <w:r w:rsidRPr="00C40F9F">
        <w:rPr>
          <w:rFonts w:ascii="BMitra" w:hAnsi="BMitra" w:hint="cs"/>
          <w:color w:val="000000"/>
          <w:sz w:val="28"/>
          <w:szCs w:val="28"/>
          <w:rtl/>
        </w:rPr>
        <w:t>پیشنهاد</w:t>
      </w:r>
      <w:r w:rsidRPr="00C40F9F">
        <w:rPr>
          <w:rFonts w:ascii="BMitra" w:hAnsi="BMitra"/>
          <w:color w:val="000000"/>
          <w:sz w:val="28"/>
          <w:szCs w:val="28"/>
          <w:rtl/>
        </w:rPr>
        <w:t xml:space="preserve"> </w:t>
      </w:r>
      <w:r w:rsidRPr="00C40F9F">
        <w:rPr>
          <w:rFonts w:ascii="BMitra" w:hAnsi="BMitra" w:hint="cs"/>
          <w:color w:val="000000"/>
          <w:sz w:val="28"/>
          <w:szCs w:val="28"/>
          <w:rtl/>
        </w:rPr>
        <w:t>نشده</w:t>
      </w:r>
      <w:r w:rsidRPr="00C40F9F">
        <w:rPr>
          <w:rFonts w:ascii="BMitra" w:hAnsi="BMitra"/>
          <w:color w:val="000000"/>
          <w:sz w:val="28"/>
          <w:szCs w:val="28"/>
          <w:rtl/>
        </w:rPr>
        <w:t xml:space="preserve"> </w:t>
      </w:r>
      <w:r w:rsidRPr="00C40F9F">
        <w:rPr>
          <w:rFonts w:ascii="BMitra" w:hAnsi="BMitra" w:hint="cs"/>
          <w:color w:val="000000"/>
          <w:sz w:val="28"/>
          <w:szCs w:val="28"/>
          <w:rtl/>
        </w:rPr>
        <w:t>است</w:t>
      </w:r>
      <w:r w:rsidRPr="00C40F9F">
        <w:rPr>
          <w:rFonts w:ascii="BMitra" w:hAnsi="BMitra"/>
          <w:color w:val="000000"/>
          <w:sz w:val="28"/>
          <w:szCs w:val="28"/>
          <w:rtl/>
        </w:rPr>
        <w:t xml:space="preserve">. </w:t>
      </w:r>
      <w:r w:rsidRPr="00C40F9F">
        <w:rPr>
          <w:rFonts w:ascii="BMitra" w:hAnsi="BMitra" w:hint="cs"/>
          <w:color w:val="000000"/>
          <w:sz w:val="28"/>
          <w:szCs w:val="28"/>
          <w:rtl/>
        </w:rPr>
        <w:t>استفاده</w:t>
      </w:r>
      <w:r w:rsidRPr="00C40F9F">
        <w:rPr>
          <w:rFonts w:ascii="BMitra" w:hAnsi="BMitra"/>
          <w:color w:val="000000"/>
          <w:sz w:val="28"/>
          <w:szCs w:val="28"/>
          <w:rtl/>
        </w:rPr>
        <w:t xml:space="preserve"> </w:t>
      </w:r>
      <w:r w:rsidRPr="00C40F9F">
        <w:rPr>
          <w:rFonts w:ascii="BMitra" w:hAnsi="BMitra" w:hint="cs"/>
          <w:color w:val="000000"/>
          <w:sz w:val="28"/>
          <w:szCs w:val="28"/>
          <w:rtl/>
        </w:rPr>
        <w:t>از</w:t>
      </w:r>
      <w:r w:rsidRPr="00C40F9F">
        <w:rPr>
          <w:rFonts w:ascii="BMitra" w:hAnsi="BMitra"/>
          <w:color w:val="000000"/>
          <w:sz w:val="28"/>
          <w:szCs w:val="28"/>
          <w:rtl/>
        </w:rPr>
        <w:t xml:space="preserve"> </w:t>
      </w:r>
      <w:r w:rsidRPr="00C40F9F">
        <w:rPr>
          <w:rFonts w:ascii="BMitra" w:hAnsi="BMitra" w:hint="cs"/>
          <w:color w:val="000000"/>
          <w:sz w:val="28"/>
          <w:szCs w:val="28"/>
          <w:rtl/>
        </w:rPr>
        <w:t>اوره</w:t>
      </w:r>
      <w:r w:rsidRPr="00C40F9F">
        <w:rPr>
          <w:rFonts w:ascii="BMitra" w:hAnsi="BMitra"/>
          <w:color w:val="000000"/>
          <w:sz w:val="28"/>
          <w:szCs w:val="28"/>
          <w:rtl/>
        </w:rPr>
        <w:t xml:space="preserve"> </w:t>
      </w:r>
      <w:r w:rsidRPr="00C40F9F">
        <w:rPr>
          <w:rFonts w:ascii="BMitra" w:hAnsi="BMitra"/>
          <w:color w:val="000000"/>
          <w:sz w:val="28"/>
          <w:szCs w:val="28"/>
        </w:rPr>
        <w:t>5</w:t>
      </w:r>
      <w:r w:rsidRPr="00C40F9F">
        <w:rPr>
          <w:rFonts w:ascii="BMitra" w:hAnsi="BMitra" w:hint="cs"/>
          <w:color w:val="000000"/>
          <w:sz w:val="28"/>
          <w:szCs w:val="28"/>
          <w:rtl/>
        </w:rPr>
        <w:t>مولار</w:t>
      </w:r>
      <w:r w:rsidRPr="00C40F9F">
        <w:rPr>
          <w:rFonts w:ascii="BMitra" w:hAnsi="BMitra"/>
          <w:color w:val="000000"/>
          <w:sz w:val="28"/>
          <w:szCs w:val="28"/>
          <w:rtl/>
        </w:rPr>
        <w:t xml:space="preserve"> </w:t>
      </w:r>
      <w:r w:rsidRPr="00C40F9F">
        <w:rPr>
          <w:rFonts w:ascii="BMitra" w:hAnsi="BMitra" w:hint="cs"/>
          <w:color w:val="000000"/>
          <w:sz w:val="28"/>
          <w:szCs w:val="28"/>
          <w:rtl/>
        </w:rPr>
        <w:t>و</w:t>
      </w:r>
      <w:r w:rsidRPr="00C40F9F">
        <w:rPr>
          <w:rFonts w:ascii="BMitra" w:hAnsi="BMitra"/>
          <w:color w:val="000000"/>
          <w:sz w:val="28"/>
          <w:szCs w:val="28"/>
          <w:rtl/>
        </w:rPr>
        <w:t xml:space="preserve"> </w:t>
      </w:r>
      <w:r w:rsidRPr="00C40F9F">
        <w:rPr>
          <w:rFonts w:ascii="BMitra" w:hAnsi="BMitra" w:hint="cs"/>
          <w:color w:val="000000"/>
          <w:sz w:val="28"/>
          <w:szCs w:val="28"/>
          <w:rtl/>
        </w:rPr>
        <w:t>حرارت</w:t>
      </w:r>
      <w:r w:rsidRPr="00C40F9F">
        <w:rPr>
          <w:rFonts w:ascii="BMitra" w:hAnsi="BMitra"/>
          <w:color w:val="000000"/>
          <w:sz w:val="28"/>
          <w:szCs w:val="28"/>
          <w:rtl/>
        </w:rPr>
        <w:t xml:space="preserve"> </w:t>
      </w:r>
      <w:r w:rsidRPr="00C40F9F">
        <w:rPr>
          <w:rFonts w:ascii="BMitra" w:hAnsi="BMitra" w:hint="cs"/>
          <w:color w:val="000000"/>
          <w:sz w:val="28"/>
          <w:szCs w:val="28"/>
          <w:rtl/>
        </w:rPr>
        <w:t>دادن</w:t>
      </w:r>
      <w:r w:rsidRPr="00C40F9F">
        <w:rPr>
          <w:rFonts w:ascii="BMitra" w:hAnsi="BMitra"/>
          <w:color w:val="000000"/>
          <w:sz w:val="28"/>
          <w:szCs w:val="28"/>
          <w:rtl/>
        </w:rPr>
        <w:t xml:space="preserve"> </w:t>
      </w:r>
      <w:r w:rsidRPr="00C40F9F">
        <w:rPr>
          <w:rFonts w:ascii="BMitra" w:hAnsi="BMitra" w:hint="cs"/>
          <w:color w:val="000000"/>
          <w:sz w:val="28"/>
          <w:szCs w:val="28"/>
          <w:rtl/>
        </w:rPr>
        <w:t>نمونه</w:t>
      </w:r>
      <w:r w:rsidRPr="00C40F9F">
        <w:rPr>
          <w:rFonts w:ascii="BMitra" w:hAnsi="BMitra"/>
          <w:color w:val="000000"/>
          <w:sz w:val="28"/>
          <w:szCs w:val="28"/>
          <w:rtl/>
        </w:rPr>
        <w:t xml:space="preserve"> </w:t>
      </w:r>
      <w:r w:rsidRPr="00C40F9F">
        <w:rPr>
          <w:rFonts w:ascii="BMitra" w:hAnsi="BMitra" w:hint="cs"/>
          <w:color w:val="000000"/>
          <w:sz w:val="28"/>
          <w:szCs w:val="28"/>
          <w:rtl/>
        </w:rPr>
        <w:t>های</w:t>
      </w:r>
      <w:r w:rsidRPr="00C40F9F">
        <w:rPr>
          <w:rFonts w:ascii="BMitra" w:hAnsi="BMitra"/>
          <w:color w:val="000000"/>
          <w:sz w:val="28"/>
          <w:szCs w:val="28"/>
          <w:rtl/>
        </w:rPr>
        <w:t xml:space="preserve"> </w:t>
      </w:r>
      <w:r w:rsidRPr="00C40F9F">
        <w:rPr>
          <w:rFonts w:ascii="BMitra" w:hAnsi="BMitra" w:hint="cs"/>
          <w:color w:val="000000"/>
          <w:sz w:val="28"/>
          <w:szCs w:val="28"/>
          <w:rtl/>
        </w:rPr>
        <w:t>تنفسی</w:t>
      </w:r>
      <w:r w:rsidRPr="00C40F9F">
        <w:rPr>
          <w:rFonts w:ascii="BMitra" w:hAnsi="BMitra"/>
          <w:color w:val="000000"/>
          <w:sz w:val="28"/>
          <w:szCs w:val="28"/>
          <w:rtl/>
        </w:rPr>
        <w:t xml:space="preserve"> (</w:t>
      </w:r>
      <w:r w:rsidRPr="00C40F9F">
        <w:rPr>
          <w:rFonts w:ascii="BMitra" w:hAnsi="BMitra" w:hint="cs"/>
          <w:color w:val="000000"/>
          <w:sz w:val="28"/>
          <w:szCs w:val="28"/>
          <w:rtl/>
        </w:rPr>
        <w:t>تا</w:t>
      </w:r>
      <w:r w:rsidRPr="00C40F9F">
        <w:rPr>
          <w:rFonts w:ascii="BMitra" w:hAnsi="BMitra"/>
          <w:color w:val="000000"/>
          <w:sz w:val="28"/>
          <w:szCs w:val="28"/>
          <w:rtl/>
        </w:rPr>
        <w:t xml:space="preserve"> </w:t>
      </w:r>
      <w:r w:rsidRPr="00C40F9F">
        <w:rPr>
          <w:rFonts w:ascii="BMitra" w:hAnsi="BMitra"/>
          <w:color w:val="000000"/>
          <w:sz w:val="28"/>
          <w:szCs w:val="28"/>
        </w:rPr>
        <w:t>60</w:t>
      </w:r>
      <w:r w:rsidRPr="00C40F9F">
        <w:rPr>
          <w:rFonts w:ascii="BMitra" w:hAnsi="BMitra" w:hint="cs"/>
          <w:color w:val="000000"/>
          <w:sz w:val="28"/>
          <w:szCs w:val="28"/>
          <w:rtl/>
        </w:rPr>
        <w:t>درجه</w:t>
      </w:r>
      <w:r w:rsidRPr="00C40F9F">
        <w:rPr>
          <w:rFonts w:ascii="BMitra" w:hAnsi="BMitra"/>
          <w:color w:val="000000"/>
          <w:sz w:val="28"/>
          <w:szCs w:val="28"/>
          <w:rtl/>
        </w:rPr>
        <w:t xml:space="preserve"> </w:t>
      </w:r>
      <w:r w:rsidRPr="00C40F9F">
        <w:rPr>
          <w:rFonts w:ascii="BMitra" w:hAnsi="BMitra" w:hint="cs"/>
          <w:color w:val="000000"/>
          <w:sz w:val="28"/>
          <w:szCs w:val="28"/>
          <w:rtl/>
        </w:rPr>
        <w:t>سانتیگراد</w:t>
      </w:r>
      <w:r w:rsidRPr="00C40F9F">
        <w:rPr>
          <w:rFonts w:ascii="BMitra" w:hAnsi="BMitra"/>
          <w:color w:val="000000"/>
          <w:sz w:val="28"/>
          <w:szCs w:val="28"/>
          <w:rtl/>
        </w:rPr>
        <w:t xml:space="preserve">) </w:t>
      </w:r>
      <w:r w:rsidRPr="00C40F9F">
        <w:rPr>
          <w:rFonts w:ascii="BMitra" w:hAnsi="BMitra" w:hint="cs"/>
          <w:color w:val="000000"/>
          <w:sz w:val="28"/>
          <w:szCs w:val="28"/>
          <w:rtl/>
        </w:rPr>
        <w:t>می</w:t>
      </w:r>
      <w:r w:rsidRPr="00C40F9F">
        <w:rPr>
          <w:rFonts w:ascii="BMitra" w:hAnsi="BMitra"/>
          <w:color w:val="000000"/>
          <w:sz w:val="28"/>
          <w:szCs w:val="28"/>
          <w:rtl/>
        </w:rPr>
        <w:t xml:space="preserve"> </w:t>
      </w:r>
      <w:r w:rsidRPr="00C40F9F">
        <w:rPr>
          <w:rFonts w:ascii="BMitra" w:hAnsi="BMitra" w:hint="cs"/>
          <w:color w:val="000000"/>
          <w:sz w:val="28"/>
          <w:szCs w:val="28"/>
          <w:rtl/>
        </w:rPr>
        <w:t>تواند</w:t>
      </w:r>
      <w:r w:rsidRPr="00C40F9F">
        <w:rPr>
          <w:rFonts w:ascii="BMitra" w:hAnsi="BMitra"/>
          <w:color w:val="000000"/>
          <w:sz w:val="28"/>
          <w:szCs w:val="28"/>
          <w:rtl/>
        </w:rPr>
        <w:t xml:space="preserve"> </w:t>
      </w:r>
      <w:r w:rsidRPr="00C40F9F">
        <w:rPr>
          <w:rFonts w:ascii="BMitra" w:hAnsi="BMitra" w:hint="cs"/>
          <w:color w:val="000000"/>
          <w:sz w:val="28"/>
          <w:szCs w:val="28"/>
          <w:rtl/>
        </w:rPr>
        <w:t>در</w:t>
      </w:r>
      <w:r w:rsidRPr="00C40F9F">
        <w:rPr>
          <w:rFonts w:ascii="BMitra" w:hAnsi="BMitra"/>
          <w:color w:val="000000"/>
          <w:sz w:val="28"/>
          <w:szCs w:val="28"/>
          <w:rtl/>
        </w:rPr>
        <w:t xml:space="preserve"> </w:t>
      </w:r>
      <w:r w:rsidRPr="00C40F9F">
        <w:rPr>
          <w:rFonts w:ascii="BMitra" w:hAnsi="BMitra" w:hint="cs"/>
          <w:color w:val="000000"/>
          <w:sz w:val="28"/>
          <w:szCs w:val="28"/>
          <w:rtl/>
        </w:rPr>
        <w:t>غیرفعال</w:t>
      </w:r>
      <w:r w:rsidRPr="00C40F9F">
        <w:rPr>
          <w:rFonts w:ascii="BMitra" w:hAnsi="BMitra"/>
          <w:color w:val="000000"/>
          <w:sz w:val="28"/>
          <w:szCs w:val="28"/>
          <w:rtl/>
        </w:rPr>
        <w:t xml:space="preserve"> </w:t>
      </w:r>
      <w:r w:rsidRPr="00C40F9F">
        <w:rPr>
          <w:rFonts w:ascii="BMitra" w:hAnsi="BMitra" w:hint="cs"/>
          <w:color w:val="000000"/>
          <w:sz w:val="28"/>
          <w:szCs w:val="28"/>
          <w:rtl/>
        </w:rPr>
        <w:t>سازی</w:t>
      </w:r>
      <w:r w:rsidRPr="00C40F9F">
        <w:rPr>
          <w:rFonts w:ascii="BMitra" w:hAnsi="BMitra"/>
          <w:color w:val="000000"/>
          <w:sz w:val="28"/>
          <w:szCs w:val="28"/>
          <w:rtl/>
        </w:rPr>
        <w:t xml:space="preserve"> </w:t>
      </w:r>
      <w:r w:rsidRPr="00C40F9F">
        <w:rPr>
          <w:rFonts w:ascii="BMitra" w:hAnsi="BMitra" w:hint="cs"/>
          <w:color w:val="000000"/>
          <w:sz w:val="28"/>
          <w:szCs w:val="28"/>
          <w:rtl/>
        </w:rPr>
        <w:t>ويروس</w:t>
      </w:r>
      <w:r w:rsidRPr="00C40F9F">
        <w:rPr>
          <w:rFonts w:ascii="BMitra" w:hAnsi="BMitra"/>
          <w:color w:val="000000"/>
          <w:sz w:val="28"/>
          <w:szCs w:val="28"/>
          <w:rtl/>
        </w:rPr>
        <w:t xml:space="preserve"> </w:t>
      </w:r>
      <w:r w:rsidRPr="00C40F9F">
        <w:rPr>
          <w:rFonts w:ascii="BMitra" w:hAnsi="BMitra" w:hint="cs"/>
          <w:color w:val="000000"/>
          <w:sz w:val="28"/>
          <w:szCs w:val="28"/>
          <w:rtl/>
        </w:rPr>
        <w:t>موثر</w:t>
      </w:r>
      <w:r w:rsidRPr="00C40F9F">
        <w:rPr>
          <w:rFonts w:ascii="BMitra" w:hAnsi="BMitra"/>
          <w:color w:val="000000"/>
          <w:sz w:val="28"/>
          <w:szCs w:val="28"/>
          <w:rtl/>
        </w:rPr>
        <w:t xml:space="preserve"> </w:t>
      </w:r>
      <w:r w:rsidRPr="00C40F9F">
        <w:rPr>
          <w:rFonts w:ascii="BMitra" w:hAnsi="BMitra" w:hint="cs"/>
          <w:color w:val="000000"/>
          <w:sz w:val="28"/>
          <w:szCs w:val="28"/>
          <w:rtl/>
        </w:rPr>
        <w:t>باشد</w:t>
      </w:r>
      <w:r w:rsidRPr="00C40F9F">
        <w:rPr>
          <w:rFonts w:ascii="BMitra" w:hAnsi="BMitra"/>
          <w:color w:val="000000"/>
          <w:sz w:val="28"/>
          <w:szCs w:val="28"/>
          <w:rtl/>
        </w:rPr>
        <w:t xml:space="preserve"> </w:t>
      </w:r>
      <w:r w:rsidRPr="00C40F9F">
        <w:rPr>
          <w:rFonts w:ascii="BMitra" w:hAnsi="BMitra" w:hint="cs"/>
          <w:color w:val="000000"/>
          <w:sz w:val="28"/>
          <w:szCs w:val="28"/>
          <w:rtl/>
        </w:rPr>
        <w:t>ولی</w:t>
      </w:r>
      <w:r w:rsidRPr="00C40F9F">
        <w:rPr>
          <w:rFonts w:ascii="BMitra" w:hAnsi="BMitra"/>
          <w:color w:val="000000"/>
          <w:sz w:val="28"/>
          <w:szCs w:val="28"/>
          <w:rtl/>
        </w:rPr>
        <w:t xml:space="preserve"> </w:t>
      </w:r>
      <w:r w:rsidRPr="00C40F9F">
        <w:rPr>
          <w:rFonts w:ascii="BMitra" w:hAnsi="BMitra" w:hint="cs"/>
          <w:color w:val="000000"/>
          <w:sz w:val="28"/>
          <w:szCs w:val="28"/>
          <w:rtl/>
        </w:rPr>
        <w:t>بايد</w:t>
      </w:r>
      <w:r w:rsidRPr="00C40F9F">
        <w:rPr>
          <w:rFonts w:ascii="BMitra" w:hAnsi="BMitra"/>
          <w:color w:val="000000"/>
          <w:sz w:val="28"/>
          <w:szCs w:val="28"/>
          <w:rtl/>
        </w:rPr>
        <w:t xml:space="preserve"> </w:t>
      </w:r>
      <w:r w:rsidRPr="00C40F9F">
        <w:rPr>
          <w:rFonts w:ascii="BMitra" w:hAnsi="BMitra" w:hint="cs"/>
          <w:color w:val="000000"/>
          <w:sz w:val="28"/>
          <w:szCs w:val="28"/>
          <w:rtl/>
        </w:rPr>
        <w:t>احتمال</w:t>
      </w:r>
      <w:r w:rsidRPr="00C40F9F">
        <w:rPr>
          <w:rFonts w:ascii="BMitra" w:hAnsi="BMitra"/>
          <w:color w:val="000000"/>
          <w:sz w:val="28"/>
          <w:szCs w:val="28"/>
          <w:rtl/>
        </w:rPr>
        <w:t xml:space="preserve"> </w:t>
      </w:r>
      <w:r w:rsidRPr="00C40F9F">
        <w:rPr>
          <w:rFonts w:ascii="BMitra" w:hAnsi="BMitra" w:hint="cs"/>
          <w:color w:val="000000"/>
          <w:sz w:val="28"/>
          <w:szCs w:val="28"/>
          <w:rtl/>
        </w:rPr>
        <w:t>تداخل</w:t>
      </w:r>
      <w:r w:rsidRPr="00C40F9F">
        <w:rPr>
          <w:rFonts w:ascii="BMitra" w:hAnsi="BMitra"/>
          <w:color w:val="000000"/>
          <w:sz w:val="28"/>
          <w:szCs w:val="28"/>
          <w:rtl/>
        </w:rPr>
        <w:t xml:space="preserve"> </w:t>
      </w:r>
      <w:r w:rsidRPr="00C40F9F">
        <w:rPr>
          <w:rFonts w:ascii="BMitra" w:hAnsi="BMitra" w:hint="cs"/>
          <w:color w:val="000000"/>
          <w:sz w:val="28"/>
          <w:szCs w:val="28"/>
          <w:rtl/>
        </w:rPr>
        <w:t>اين</w:t>
      </w:r>
      <w:r w:rsidRPr="00C40F9F">
        <w:rPr>
          <w:rFonts w:ascii="BMitra" w:hAnsi="BMitra"/>
          <w:color w:val="000000"/>
          <w:sz w:val="28"/>
          <w:szCs w:val="28"/>
          <w:rtl/>
        </w:rPr>
        <w:t xml:space="preserve"> </w:t>
      </w:r>
      <w:r w:rsidRPr="00C40F9F">
        <w:rPr>
          <w:rFonts w:ascii="BMitra" w:hAnsi="BMitra" w:hint="cs"/>
          <w:color w:val="000000"/>
          <w:sz w:val="28"/>
          <w:szCs w:val="28"/>
          <w:rtl/>
        </w:rPr>
        <w:t>روش</w:t>
      </w:r>
      <w:r w:rsidRPr="00C40F9F">
        <w:rPr>
          <w:rFonts w:ascii="BMitra" w:hAnsi="BMitra"/>
          <w:color w:val="000000"/>
          <w:sz w:val="28"/>
          <w:szCs w:val="28"/>
          <w:rtl/>
        </w:rPr>
        <w:t xml:space="preserve"> </w:t>
      </w:r>
      <w:r w:rsidRPr="00C40F9F">
        <w:rPr>
          <w:rFonts w:ascii="BMitra" w:hAnsi="BMitra" w:hint="cs"/>
          <w:color w:val="000000"/>
          <w:sz w:val="28"/>
          <w:szCs w:val="28"/>
          <w:rtl/>
        </w:rPr>
        <w:t>ها،</w:t>
      </w:r>
      <w:r w:rsidRPr="00C40F9F">
        <w:rPr>
          <w:rFonts w:ascii="BMitra" w:hAnsi="BMitra"/>
          <w:color w:val="000000"/>
          <w:sz w:val="28"/>
          <w:szCs w:val="28"/>
          <w:rtl/>
        </w:rPr>
        <w:t xml:space="preserve"> </w:t>
      </w:r>
      <w:r w:rsidRPr="00C40F9F">
        <w:rPr>
          <w:rFonts w:ascii="BMitra" w:hAnsi="BMitra" w:hint="cs"/>
          <w:color w:val="000000"/>
          <w:sz w:val="28"/>
          <w:szCs w:val="28"/>
          <w:rtl/>
        </w:rPr>
        <w:t>با</w:t>
      </w:r>
      <w:r w:rsidRPr="00C40F9F">
        <w:rPr>
          <w:rFonts w:ascii="BMitra" w:hAnsi="BMitra"/>
          <w:color w:val="000000"/>
          <w:sz w:val="28"/>
          <w:szCs w:val="28"/>
          <w:rtl/>
        </w:rPr>
        <w:t xml:space="preserve"> </w:t>
      </w:r>
      <w:r w:rsidRPr="00C40F9F">
        <w:rPr>
          <w:rFonts w:ascii="BMitra" w:hAnsi="BMitra" w:hint="cs"/>
          <w:color w:val="000000"/>
          <w:sz w:val="28"/>
          <w:szCs w:val="28"/>
          <w:rtl/>
        </w:rPr>
        <w:t>روش</w:t>
      </w:r>
      <w:r w:rsidRPr="00C40F9F">
        <w:rPr>
          <w:rFonts w:ascii="BMitra" w:hAnsi="BMitra"/>
          <w:color w:val="000000"/>
          <w:sz w:val="28"/>
          <w:szCs w:val="28"/>
          <w:rtl/>
        </w:rPr>
        <w:t xml:space="preserve"> </w:t>
      </w:r>
      <w:r w:rsidRPr="00C40F9F">
        <w:rPr>
          <w:rFonts w:ascii="BMitra" w:hAnsi="BMitra" w:hint="cs"/>
          <w:color w:val="000000"/>
          <w:sz w:val="28"/>
          <w:szCs w:val="28"/>
          <w:rtl/>
        </w:rPr>
        <w:t>های</w:t>
      </w:r>
      <w:r w:rsidRPr="00C40F9F">
        <w:rPr>
          <w:rFonts w:ascii="BMitra" w:hAnsi="BMitra"/>
          <w:color w:val="000000"/>
          <w:sz w:val="28"/>
          <w:szCs w:val="28"/>
          <w:rtl/>
        </w:rPr>
        <w:t xml:space="preserve"> </w:t>
      </w:r>
      <w:r w:rsidRPr="00C40F9F">
        <w:rPr>
          <w:rFonts w:ascii="BMitra" w:hAnsi="BMitra" w:hint="cs"/>
          <w:color w:val="000000"/>
          <w:sz w:val="28"/>
          <w:szCs w:val="28"/>
          <w:rtl/>
        </w:rPr>
        <w:t>آزمايشگاهی</w:t>
      </w:r>
      <w:r w:rsidRPr="00C40F9F">
        <w:rPr>
          <w:rFonts w:ascii="BMitra" w:hAnsi="BMitra"/>
          <w:color w:val="000000"/>
          <w:sz w:val="28"/>
          <w:szCs w:val="28"/>
          <w:rtl/>
        </w:rPr>
        <w:t xml:space="preserve"> </w:t>
      </w:r>
      <w:r w:rsidRPr="00C40F9F">
        <w:rPr>
          <w:rFonts w:ascii="BMitra" w:hAnsi="BMitra" w:hint="cs"/>
          <w:color w:val="000000"/>
          <w:sz w:val="28"/>
          <w:szCs w:val="28"/>
          <w:rtl/>
        </w:rPr>
        <w:t>مد</w:t>
      </w:r>
      <w:r w:rsidRPr="00C40F9F">
        <w:rPr>
          <w:rFonts w:ascii="BMitra" w:hAnsi="BMitra"/>
          <w:color w:val="000000"/>
          <w:sz w:val="28"/>
          <w:szCs w:val="28"/>
          <w:rtl/>
        </w:rPr>
        <w:t xml:space="preserve"> </w:t>
      </w:r>
      <w:r w:rsidRPr="00C40F9F">
        <w:rPr>
          <w:rFonts w:ascii="BMitra" w:hAnsi="BMitra" w:hint="cs"/>
          <w:color w:val="000000"/>
          <w:sz w:val="28"/>
          <w:szCs w:val="28"/>
          <w:rtl/>
        </w:rPr>
        <w:t>نظرقرار</w:t>
      </w:r>
      <w:r w:rsidRPr="00C40F9F">
        <w:rPr>
          <w:rFonts w:ascii="BMitra" w:hAnsi="BMitra"/>
          <w:color w:val="000000"/>
          <w:sz w:val="28"/>
          <w:szCs w:val="28"/>
          <w:rtl/>
        </w:rPr>
        <w:t xml:space="preserve"> </w:t>
      </w:r>
      <w:r w:rsidRPr="00C40F9F">
        <w:rPr>
          <w:rFonts w:ascii="BMitra" w:hAnsi="BMitra" w:hint="cs"/>
          <w:color w:val="000000"/>
          <w:sz w:val="28"/>
          <w:szCs w:val="28"/>
          <w:rtl/>
        </w:rPr>
        <w:t>گیرد</w:t>
      </w:r>
      <w:r w:rsidR="007B34B0">
        <w:rPr>
          <w:rFonts w:ascii="BMitra" w:hAnsi="BMitra" w:hint="cs"/>
          <w:color w:val="000000"/>
          <w:sz w:val="28"/>
          <w:szCs w:val="28"/>
          <w:rtl/>
        </w:rPr>
        <w:t xml:space="preserve"> .</w:t>
      </w:r>
    </w:p>
    <w:p w:rsidR="007B34B0" w:rsidRDefault="007B34B0" w:rsidP="00C40F9F">
      <w:pPr>
        <w:spacing w:line="360" w:lineRule="auto"/>
        <w:ind w:left="1080"/>
        <w:rPr>
          <w:rFonts w:ascii="BMitra" w:hAnsi="BMitra" w:cs="B Nazanin"/>
          <w:color w:val="000000"/>
          <w:sz w:val="32"/>
          <w:szCs w:val="32"/>
          <w:rtl/>
        </w:rPr>
      </w:pPr>
      <w:r w:rsidRPr="00C40F9F">
        <w:rPr>
          <w:rFonts w:ascii="BMitra" w:hAnsi="BMitra" w:cs="B Nazanin" w:hint="cs"/>
          <w:color w:val="FF0000"/>
          <w:sz w:val="32"/>
          <w:szCs w:val="32"/>
          <w:rtl/>
        </w:rPr>
        <w:t>ضدعفونی،</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گندزدايی</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و</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سترون</w:t>
      </w:r>
      <w:r w:rsidRPr="00C40F9F">
        <w:rPr>
          <w:rFonts w:ascii="BMitra" w:hAnsi="BMitra" w:cs="B Nazanin"/>
          <w:color w:val="FF0000"/>
          <w:sz w:val="32"/>
          <w:szCs w:val="32"/>
          <w:rtl/>
        </w:rPr>
        <w:t xml:space="preserve"> </w:t>
      </w:r>
      <w:r w:rsidRPr="00C40F9F">
        <w:rPr>
          <w:rFonts w:ascii="BMitra" w:hAnsi="BMitra" w:cs="B Nazanin" w:hint="cs"/>
          <w:color w:val="FF0000"/>
          <w:sz w:val="32"/>
          <w:szCs w:val="32"/>
          <w:rtl/>
        </w:rPr>
        <w:t>سازی</w:t>
      </w:r>
    </w:p>
    <w:p w:rsidR="007B34B0" w:rsidRDefault="007B34B0" w:rsidP="00C40F9F">
      <w:pPr>
        <w:pStyle w:val="ListParagraph"/>
        <w:numPr>
          <w:ilvl w:val="0"/>
          <w:numId w:val="9"/>
        </w:numPr>
        <w:spacing w:line="360" w:lineRule="auto"/>
        <w:rPr>
          <w:rFonts w:ascii="BMitra" w:hAnsi="BMitra" w:cs="B Nazanin"/>
          <w:color w:val="000000"/>
          <w:sz w:val="28"/>
          <w:szCs w:val="28"/>
        </w:rPr>
      </w:pPr>
      <w:r w:rsidRPr="00C40F9F">
        <w:rPr>
          <w:rFonts w:ascii="BMitra" w:hAnsi="BMitra" w:cs="B Nazanin" w:hint="cs"/>
          <w:color w:val="000000"/>
          <w:sz w:val="28"/>
          <w:szCs w:val="28"/>
          <w:rtl/>
        </w:rPr>
        <w:t>ويروس</w:t>
      </w:r>
      <w:r w:rsidRPr="00C40F9F">
        <w:rPr>
          <w:rFonts w:ascii="BMitra" w:hAnsi="BMitra" w:cs="B Nazanin"/>
          <w:color w:val="000000"/>
          <w:sz w:val="28"/>
          <w:szCs w:val="28"/>
          <w:rtl/>
        </w:rPr>
        <w:t xml:space="preserve">  </w:t>
      </w:r>
      <w:r w:rsidRPr="00C40F9F">
        <w:rPr>
          <w:rFonts w:ascii="BMitra" w:hAnsi="BMitra" w:cs="B Nazanin"/>
          <w:color w:val="000000"/>
          <w:sz w:val="28"/>
          <w:szCs w:val="28"/>
        </w:rPr>
        <w:t>COVID_19</w:t>
      </w:r>
      <w:r w:rsidRPr="00C40F9F">
        <w:rPr>
          <w:rFonts w:ascii="BMitra" w:hAnsi="BMitra" w:cs="B Nazanin" w:hint="cs"/>
          <w:color w:val="000000"/>
          <w:sz w:val="28"/>
          <w:szCs w:val="28"/>
          <w:rtl/>
        </w:rPr>
        <w:t>با</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شست</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و</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شوی</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دست</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با</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آب</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و</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صابون</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با</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روش</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صحیح</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و</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مدت</w:t>
      </w:r>
      <w:r w:rsidRPr="00C40F9F">
        <w:rPr>
          <w:rFonts w:ascii="BMitra" w:hAnsi="BMitra" w:cs="B Nazanin"/>
          <w:color w:val="000000"/>
          <w:sz w:val="28"/>
          <w:szCs w:val="28"/>
          <w:rtl/>
        </w:rPr>
        <w:t xml:space="preserve">  40</w:t>
      </w:r>
      <w:r w:rsidRPr="00C40F9F">
        <w:rPr>
          <w:rFonts w:ascii="BMitra" w:hAnsi="BMitra" w:cs="B Nazanin" w:hint="cs"/>
          <w:color w:val="000000"/>
          <w:sz w:val="28"/>
          <w:szCs w:val="28"/>
          <w:rtl/>
        </w:rPr>
        <w:t>تا</w:t>
      </w:r>
      <w:r w:rsidRPr="00C40F9F">
        <w:rPr>
          <w:rFonts w:ascii="BMitra" w:hAnsi="BMitra" w:cs="B Nazanin"/>
          <w:color w:val="000000"/>
          <w:sz w:val="28"/>
          <w:szCs w:val="28"/>
          <w:rtl/>
        </w:rPr>
        <w:t xml:space="preserve">  60</w:t>
      </w:r>
      <w:r w:rsidRPr="00C40F9F">
        <w:rPr>
          <w:rFonts w:ascii="BMitra" w:hAnsi="BMitra" w:cs="B Nazanin" w:hint="cs"/>
          <w:color w:val="000000"/>
          <w:sz w:val="28"/>
          <w:szCs w:val="28"/>
          <w:rtl/>
        </w:rPr>
        <w:t>ثانیه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و</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استفاده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از</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فرآورده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های</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ضد</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عفونی</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کننده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تجاری</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با</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پايه</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الکلی</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از</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بین</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می</w:t>
      </w:r>
      <w:r w:rsidRPr="00C40F9F">
        <w:rPr>
          <w:rFonts w:ascii="BMitra" w:hAnsi="BMitra" w:cs="B Nazanin"/>
          <w:color w:val="000000"/>
          <w:sz w:val="28"/>
          <w:szCs w:val="28"/>
          <w:rtl/>
        </w:rPr>
        <w:t xml:space="preserve"> </w:t>
      </w:r>
      <w:r w:rsidRPr="00C40F9F">
        <w:rPr>
          <w:rFonts w:ascii="BMitra" w:hAnsi="BMitra" w:cs="B Nazanin" w:hint="cs"/>
          <w:color w:val="000000"/>
          <w:sz w:val="28"/>
          <w:szCs w:val="28"/>
          <w:rtl/>
        </w:rPr>
        <w:t>رود</w:t>
      </w:r>
      <w:r w:rsidRPr="00C40F9F">
        <w:rPr>
          <w:rFonts w:ascii="BMitra" w:hAnsi="BMitra" w:cs="B Nazanin"/>
          <w:color w:val="000000"/>
          <w:sz w:val="28"/>
          <w:szCs w:val="28"/>
          <w:rtl/>
        </w:rPr>
        <w:t>.</w:t>
      </w:r>
    </w:p>
    <w:p w:rsidR="007B34B0" w:rsidRDefault="007B34B0" w:rsidP="00C40F9F">
      <w:pPr>
        <w:pStyle w:val="ListParagraph"/>
        <w:numPr>
          <w:ilvl w:val="0"/>
          <w:numId w:val="9"/>
        </w:numPr>
        <w:spacing w:line="360" w:lineRule="auto"/>
        <w:rPr>
          <w:rFonts w:ascii="BMitra" w:hAnsi="BMitra" w:cs="B Nazanin"/>
          <w:color w:val="000000"/>
          <w:sz w:val="28"/>
          <w:szCs w:val="28"/>
        </w:rPr>
      </w:pP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اين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ويروس</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محلول</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سفید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کننده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يا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محلول</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هیپوکلريت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بلیچ</w:t>
      </w:r>
      <w:r w:rsidRPr="00705789">
        <w:rPr>
          <w:rFonts w:ascii="BMitra" w:hAnsi="BMitra" w:cs="B Nazanin"/>
          <w:color w:val="000000"/>
          <w:sz w:val="28"/>
          <w:szCs w:val="28"/>
          <w:rtl/>
        </w:rPr>
        <w:t>)</w:t>
      </w:r>
      <w:r w:rsidRPr="00705789">
        <w:rPr>
          <w:rFonts w:ascii="BMitra" w:hAnsi="BMitra" w:cs="B Nazanin" w:hint="cs"/>
          <w:color w:val="000000"/>
          <w:sz w:val="28"/>
          <w:szCs w:val="28"/>
          <w:rtl/>
        </w:rPr>
        <w:t>،</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الکل</w:t>
      </w:r>
      <w:r w:rsidRPr="00705789">
        <w:rPr>
          <w:rFonts w:ascii="BMitra" w:hAnsi="BMitra" w:cs="B Nazanin"/>
          <w:color w:val="000000"/>
          <w:sz w:val="28"/>
          <w:szCs w:val="28"/>
          <w:rtl/>
        </w:rPr>
        <w:t xml:space="preserve">  70</w:t>
      </w:r>
      <w:r w:rsidRPr="00705789">
        <w:rPr>
          <w:rFonts w:ascii="BMitra" w:hAnsi="BMitra" w:cs="B Nazanin" w:hint="cs"/>
          <w:color w:val="000000"/>
          <w:sz w:val="28"/>
          <w:szCs w:val="28"/>
          <w:rtl/>
        </w:rPr>
        <w:t>درصد،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هیدروژن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پراکسید،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ترکیبات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آمونیوم</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چهارظرفیتی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ترکیبات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فنل</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حساس</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است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اين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ويروس</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همچنین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اتوکلاو</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کردن،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از</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بین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رود</w:t>
      </w:r>
      <w:r w:rsidRPr="00705789">
        <w:rPr>
          <w:rFonts w:ascii="BMitra" w:hAnsi="BMitra" w:cs="B Nazanin"/>
          <w:color w:val="000000"/>
          <w:sz w:val="28"/>
          <w:szCs w:val="28"/>
          <w:rtl/>
        </w:rPr>
        <w:t>.</w:t>
      </w:r>
    </w:p>
    <w:p w:rsidR="007B34B0" w:rsidRPr="00705789" w:rsidRDefault="007B34B0" w:rsidP="00C40F9F">
      <w:pPr>
        <w:pStyle w:val="ListParagraph"/>
        <w:numPr>
          <w:ilvl w:val="0"/>
          <w:numId w:val="9"/>
        </w:numPr>
        <w:spacing w:line="360" w:lineRule="auto"/>
        <w:rPr>
          <w:rFonts w:ascii="BMitra" w:hAnsi="BMitra" w:cs="B Nazanin"/>
          <w:color w:val="000000"/>
          <w:sz w:val="28"/>
          <w:szCs w:val="28"/>
          <w:rtl/>
        </w:rPr>
      </w:pP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جهت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گندزدايی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سطوح،</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استفاده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از</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ترکیبات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دارای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کلر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دلیل</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ارزان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بودن،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طیف</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اثر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نسبتاً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وسیع</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دسترس</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بودن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توصیه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شود،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اما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کلر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دارای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اثر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خورندگی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فلزات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بوده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باعث</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ايجاد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التهاب</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پوست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شود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همچنین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حضور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مواد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آلی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اثر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گردد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lastRenderedPageBreak/>
        <w:t>بنابراين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رعايت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مرحله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تمیز</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نمودن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يا</w:t>
      </w:r>
      <w:r w:rsidRPr="00705789">
        <w:rPr>
          <w:rFonts w:ascii="BMitra" w:hAnsi="BMitra" w:cs="B Nazanin"/>
          <w:color w:val="000000"/>
          <w:sz w:val="28"/>
          <w:szCs w:val="28"/>
          <w:rtl/>
        </w:rPr>
        <w:t xml:space="preserve"> </w:t>
      </w:r>
      <w:r w:rsidRPr="00705789">
        <w:rPr>
          <w:rFonts w:ascii="BMitra" w:hAnsi="BMitra" w:cs="B Nazanin"/>
          <w:color w:val="000000"/>
          <w:sz w:val="28"/>
          <w:szCs w:val="28"/>
        </w:rPr>
        <w:t>(Cleaning)</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اولیه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استفاده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از</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آب</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دترجنت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بسیار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ضروری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باشد</w:t>
      </w:r>
      <w:r>
        <w:rPr>
          <w:rFonts w:ascii="BMitra" w:hAnsi="BMitra" w:cs="B Nazanin" w:hint="cs"/>
          <w:color w:val="000000"/>
          <w:sz w:val="32"/>
          <w:szCs w:val="32"/>
          <w:rtl/>
        </w:rPr>
        <w:t xml:space="preserve"> .</w:t>
      </w:r>
    </w:p>
    <w:p w:rsidR="007B34B0" w:rsidRPr="00705789" w:rsidRDefault="007B34B0" w:rsidP="00C40F9F">
      <w:pPr>
        <w:pStyle w:val="ListParagraph"/>
        <w:numPr>
          <w:ilvl w:val="0"/>
          <w:numId w:val="9"/>
        </w:numPr>
        <w:spacing w:line="360" w:lineRule="auto"/>
        <w:rPr>
          <w:rFonts w:ascii="BMitra" w:hAnsi="BMitra" w:cs="B Nazanin"/>
          <w:color w:val="000000"/>
          <w:sz w:val="28"/>
          <w:szCs w:val="28"/>
          <w:rtl/>
        </w:rPr>
      </w:pPr>
      <w:r w:rsidRPr="007B34B0">
        <w:rPr>
          <w:rFonts w:ascii="BMitra" w:hAnsi="BMitra"/>
          <w:color w:val="000000"/>
          <w:sz w:val="28"/>
          <w:szCs w:val="28"/>
          <w:rtl/>
        </w:rPr>
        <w:t xml:space="preserve">ويروس کرونای جديد در محلول سفید کننده (محلول هیپوکلريت سديم) که به نسبت </w:t>
      </w:r>
      <w:r w:rsidRPr="007B34B0">
        <w:rPr>
          <w:rFonts w:ascii="BMitra" w:hAnsi="BMitra"/>
          <w:color w:val="000000"/>
          <w:sz w:val="28"/>
          <w:szCs w:val="28"/>
        </w:rPr>
        <w:t>1</w:t>
      </w:r>
      <w:r w:rsidRPr="007B34B0">
        <w:rPr>
          <w:rFonts w:ascii="BMitra" w:hAnsi="BMitra"/>
          <w:color w:val="000000"/>
          <w:sz w:val="28"/>
          <w:szCs w:val="28"/>
          <w:rtl/>
        </w:rPr>
        <w:t xml:space="preserve">به </w:t>
      </w:r>
      <w:r w:rsidRPr="007B34B0">
        <w:rPr>
          <w:rFonts w:ascii="BMitra" w:hAnsi="BMitra"/>
          <w:color w:val="000000"/>
          <w:sz w:val="28"/>
          <w:szCs w:val="28"/>
        </w:rPr>
        <w:t>50</w:t>
      </w:r>
      <w:r w:rsidRPr="007B34B0">
        <w:rPr>
          <w:rFonts w:ascii="BMitra" w:hAnsi="BMitra"/>
          <w:color w:val="000000"/>
          <w:sz w:val="28"/>
          <w:szCs w:val="28"/>
          <w:rtl/>
        </w:rPr>
        <w:t>در آب رقیق شده باشد غیرفعال</w:t>
      </w:r>
      <w:r w:rsidRPr="007B34B0">
        <w:rPr>
          <w:rFonts w:ascii="BMitra" w:hAnsi="BMitra"/>
          <w:color w:val="000000"/>
          <w:sz w:val="28"/>
          <w:szCs w:val="28"/>
        </w:rPr>
        <w:br/>
      </w:r>
      <w:r w:rsidRPr="007B34B0">
        <w:rPr>
          <w:rFonts w:ascii="BMitra" w:hAnsi="BMitra"/>
          <w:color w:val="000000"/>
          <w:sz w:val="28"/>
          <w:szCs w:val="28"/>
          <w:rtl/>
        </w:rPr>
        <w:t xml:space="preserve">میشود. بر حسب میزان و شدت آلودگی از رقت </w:t>
      </w:r>
      <w:r w:rsidRPr="007B34B0">
        <w:rPr>
          <w:rFonts w:ascii="BMitra" w:hAnsi="BMitra"/>
          <w:color w:val="000000"/>
          <w:sz w:val="28"/>
          <w:szCs w:val="28"/>
        </w:rPr>
        <w:t>1</w:t>
      </w:r>
      <w:r w:rsidRPr="007B34B0">
        <w:rPr>
          <w:rFonts w:ascii="BMitra" w:hAnsi="BMitra"/>
          <w:color w:val="000000"/>
          <w:sz w:val="28"/>
          <w:szCs w:val="28"/>
          <w:rtl/>
        </w:rPr>
        <w:t xml:space="preserve">به </w:t>
      </w:r>
      <w:r w:rsidRPr="007B34B0">
        <w:rPr>
          <w:rFonts w:ascii="BMitra" w:hAnsi="BMitra"/>
          <w:color w:val="000000"/>
          <w:sz w:val="28"/>
          <w:szCs w:val="28"/>
        </w:rPr>
        <w:t>100</w:t>
      </w:r>
      <w:r w:rsidRPr="007B34B0">
        <w:rPr>
          <w:rFonts w:ascii="BMitra" w:hAnsi="BMitra"/>
          <w:color w:val="000000"/>
          <w:sz w:val="28"/>
          <w:szCs w:val="28"/>
          <w:rtl/>
        </w:rPr>
        <w:t>محلول سفید کننده نیز می توان استفاده کرد</w:t>
      </w:r>
      <w:r w:rsidRPr="007B34B0">
        <w:rPr>
          <w:rFonts w:ascii="BMitra" w:hAnsi="BMitra"/>
          <w:color w:val="000000"/>
          <w:sz w:val="28"/>
          <w:szCs w:val="28"/>
        </w:rPr>
        <w:t>.</w:t>
      </w:r>
    </w:p>
    <w:p w:rsidR="007B34B0" w:rsidRPr="00705789" w:rsidRDefault="007B34B0" w:rsidP="00C40F9F">
      <w:pPr>
        <w:pStyle w:val="ListParagraph"/>
        <w:numPr>
          <w:ilvl w:val="0"/>
          <w:numId w:val="9"/>
        </w:numPr>
        <w:spacing w:line="360" w:lineRule="auto"/>
        <w:rPr>
          <w:rFonts w:ascii="BMitra" w:hAnsi="BMitra" w:cs="B Nazanin"/>
          <w:color w:val="000000"/>
          <w:sz w:val="28"/>
          <w:szCs w:val="28"/>
          <w:rtl/>
        </w:rPr>
      </w:pPr>
      <w:r w:rsidRPr="007B34B0">
        <w:rPr>
          <w:rFonts w:ascii="BMitra" w:hAnsi="BMitra"/>
          <w:color w:val="000000"/>
          <w:sz w:val="28"/>
          <w:szCs w:val="28"/>
          <w:rtl/>
        </w:rPr>
        <w:t xml:space="preserve">برای بی خطر کردن نمونههای بالینی مشکوک به وجود اين ويروس، می توان از رقت </w:t>
      </w:r>
      <w:r w:rsidRPr="007B34B0">
        <w:rPr>
          <w:rFonts w:ascii="BMitra" w:hAnsi="BMitra"/>
          <w:color w:val="000000"/>
          <w:sz w:val="28"/>
          <w:szCs w:val="28"/>
        </w:rPr>
        <w:t>1/10</w:t>
      </w:r>
      <w:r w:rsidRPr="007B34B0">
        <w:rPr>
          <w:rFonts w:ascii="BMitra" w:hAnsi="BMitra"/>
          <w:color w:val="000000"/>
          <w:sz w:val="28"/>
          <w:szCs w:val="28"/>
          <w:rtl/>
        </w:rPr>
        <w:t>محلول سفید کننده (محلول</w:t>
      </w:r>
      <w:r>
        <w:rPr>
          <w:rFonts w:ascii="BMitra" w:hAnsi="BMitra" w:hint="cs"/>
          <w:color w:val="000000"/>
          <w:sz w:val="28"/>
          <w:szCs w:val="28"/>
          <w:rtl/>
        </w:rPr>
        <w:t xml:space="preserve"> </w:t>
      </w:r>
      <w:r w:rsidRPr="007B34B0">
        <w:rPr>
          <w:rFonts w:ascii="BMitra" w:hAnsi="BMitra"/>
          <w:color w:val="000000"/>
          <w:sz w:val="28"/>
          <w:szCs w:val="28"/>
          <w:rtl/>
        </w:rPr>
        <w:t>هیپوکلريت سديم) استفاده نمود</w:t>
      </w:r>
      <w:r w:rsidRPr="007B34B0">
        <w:rPr>
          <w:rFonts w:ascii="BMitra" w:hAnsi="BMitra"/>
          <w:color w:val="000000"/>
          <w:sz w:val="28"/>
          <w:szCs w:val="28"/>
        </w:rPr>
        <w:t>.</w:t>
      </w:r>
    </w:p>
    <w:p w:rsidR="007B34B0" w:rsidRPr="00705789" w:rsidRDefault="007B34B0" w:rsidP="00C40F9F">
      <w:pPr>
        <w:pStyle w:val="ListParagraph"/>
        <w:numPr>
          <w:ilvl w:val="0"/>
          <w:numId w:val="9"/>
        </w:numPr>
        <w:spacing w:line="360" w:lineRule="auto"/>
        <w:rPr>
          <w:rFonts w:ascii="BMitra" w:hAnsi="BMitra" w:cs="B Nazanin"/>
          <w:color w:val="000000"/>
          <w:sz w:val="28"/>
          <w:szCs w:val="28"/>
          <w:rtl/>
        </w:rPr>
      </w:pPr>
      <w:r w:rsidRPr="007B34B0">
        <w:rPr>
          <w:rFonts w:ascii="BMitra" w:hAnsi="BMitra"/>
          <w:color w:val="000000"/>
          <w:sz w:val="28"/>
          <w:szCs w:val="28"/>
          <w:rtl/>
        </w:rPr>
        <w:t xml:space="preserve">مدت زمان لازم جهت تاثیر محلول سفید کننده، به مدت </w:t>
      </w:r>
      <w:r w:rsidRPr="007B34B0">
        <w:rPr>
          <w:rFonts w:ascii="BMitra" w:hAnsi="BMitra"/>
          <w:color w:val="000000"/>
          <w:sz w:val="28"/>
          <w:szCs w:val="28"/>
        </w:rPr>
        <w:t>10-20</w:t>
      </w:r>
      <w:r w:rsidRPr="007B34B0">
        <w:rPr>
          <w:rFonts w:ascii="BMitra" w:hAnsi="BMitra"/>
          <w:color w:val="000000"/>
          <w:sz w:val="28"/>
          <w:szCs w:val="28"/>
          <w:rtl/>
        </w:rPr>
        <w:t>دقیقه می باشد</w:t>
      </w:r>
      <w:r w:rsidRPr="007B34B0">
        <w:rPr>
          <w:rFonts w:ascii="BMitra" w:hAnsi="BMitra"/>
          <w:color w:val="000000"/>
          <w:sz w:val="28"/>
          <w:szCs w:val="28"/>
        </w:rPr>
        <w:t>.</w:t>
      </w:r>
    </w:p>
    <w:p w:rsidR="00E208C6" w:rsidRPr="00705789" w:rsidRDefault="007B34B0" w:rsidP="00C40F9F">
      <w:pPr>
        <w:pStyle w:val="ListParagraph"/>
        <w:numPr>
          <w:ilvl w:val="0"/>
          <w:numId w:val="9"/>
        </w:numPr>
        <w:spacing w:line="360" w:lineRule="auto"/>
        <w:rPr>
          <w:rFonts w:ascii="BMitra" w:hAnsi="BMitra" w:cs="B Nazanin"/>
          <w:color w:val="000000"/>
          <w:sz w:val="28"/>
          <w:szCs w:val="28"/>
          <w:rtl/>
        </w:rPr>
      </w:pPr>
      <w:r w:rsidRPr="007B34B0">
        <w:rPr>
          <w:rFonts w:ascii="BMitra" w:hAnsi="BMitra"/>
          <w:color w:val="000000"/>
          <w:sz w:val="28"/>
          <w:szCs w:val="28"/>
          <w:rtl/>
        </w:rPr>
        <w:t xml:space="preserve">برای سطوحی که در برابر محلول سفید کننده آسیب پذيرند و دچار خوردگی يا تغییر رنگ میشوند، توصیه میشود پس ازپاک شدن و تمیز نمودن مواد آلوده از روی سطوح، از آب ژاول </w:t>
      </w:r>
      <w:r w:rsidRPr="007B34B0">
        <w:rPr>
          <w:rFonts w:ascii="BMitra" w:hAnsi="BMitra"/>
          <w:color w:val="000000"/>
          <w:sz w:val="28"/>
          <w:szCs w:val="28"/>
        </w:rPr>
        <w:t>1</w:t>
      </w:r>
      <w:r w:rsidRPr="007B34B0">
        <w:rPr>
          <w:rFonts w:ascii="BMitra" w:hAnsi="BMitra"/>
          <w:color w:val="000000"/>
          <w:sz w:val="28"/>
          <w:szCs w:val="28"/>
          <w:rtl/>
        </w:rPr>
        <w:t xml:space="preserve">به </w:t>
      </w:r>
      <w:r w:rsidRPr="007B34B0">
        <w:rPr>
          <w:rFonts w:ascii="BMitra" w:hAnsi="BMitra"/>
          <w:color w:val="000000"/>
          <w:sz w:val="28"/>
          <w:szCs w:val="28"/>
        </w:rPr>
        <w:t>100</w:t>
      </w:r>
      <w:r w:rsidRPr="007B34B0">
        <w:rPr>
          <w:rFonts w:ascii="BMitra" w:hAnsi="BMitra"/>
          <w:color w:val="000000"/>
          <w:sz w:val="28"/>
          <w:szCs w:val="28"/>
          <w:rtl/>
        </w:rPr>
        <w:t xml:space="preserve">به مدت زمان بیش از </w:t>
      </w:r>
      <w:r w:rsidRPr="007B34B0">
        <w:rPr>
          <w:rFonts w:ascii="BMitra" w:hAnsi="BMitra"/>
          <w:color w:val="000000"/>
          <w:sz w:val="28"/>
          <w:szCs w:val="28"/>
        </w:rPr>
        <w:t>10</w:t>
      </w:r>
      <w:r w:rsidRPr="007B34B0">
        <w:rPr>
          <w:rFonts w:ascii="BMitra" w:hAnsi="BMitra"/>
          <w:color w:val="000000"/>
          <w:sz w:val="28"/>
          <w:szCs w:val="28"/>
          <w:rtl/>
        </w:rPr>
        <w:t>دقیقه برای گندزدايی</w:t>
      </w:r>
      <w:r>
        <w:rPr>
          <w:rFonts w:ascii="BMitra" w:hAnsi="BMitra"/>
          <w:color w:val="000000"/>
          <w:sz w:val="28"/>
          <w:szCs w:val="28"/>
        </w:rPr>
        <w:t xml:space="preserve"> </w:t>
      </w:r>
      <w:r w:rsidRPr="007B34B0">
        <w:rPr>
          <w:rFonts w:ascii="BMitra" w:hAnsi="BMitra"/>
          <w:color w:val="000000"/>
          <w:sz w:val="28"/>
          <w:szCs w:val="28"/>
          <w:rtl/>
        </w:rPr>
        <w:t xml:space="preserve">سطوح استفاده گردد. يا بلافاصله بعد از گندزدايی با محلول سفید کننده، با آب مقطر استريل و الکل ، </w:t>
      </w:r>
      <w:r w:rsidRPr="007B34B0">
        <w:rPr>
          <w:rFonts w:ascii="BMitra" w:hAnsi="BMitra"/>
          <w:color w:val="000000"/>
          <w:sz w:val="28"/>
          <w:szCs w:val="28"/>
        </w:rPr>
        <w:t>%70</w:t>
      </w:r>
      <w:r w:rsidRPr="007B34B0">
        <w:rPr>
          <w:rFonts w:ascii="BMitra" w:hAnsi="BMitra"/>
          <w:color w:val="000000"/>
          <w:sz w:val="28"/>
          <w:szCs w:val="28"/>
          <w:rtl/>
        </w:rPr>
        <w:t>باقی مانده محلول</w:t>
      </w:r>
      <w:r>
        <w:rPr>
          <w:rFonts w:ascii="BMitra" w:hAnsi="BMitra"/>
          <w:color w:val="000000"/>
          <w:sz w:val="28"/>
          <w:szCs w:val="28"/>
        </w:rPr>
        <w:t xml:space="preserve"> </w:t>
      </w:r>
      <w:r w:rsidRPr="007B34B0">
        <w:rPr>
          <w:rFonts w:ascii="BMitra" w:hAnsi="BMitra"/>
          <w:color w:val="000000"/>
          <w:sz w:val="28"/>
          <w:szCs w:val="28"/>
          <w:rtl/>
        </w:rPr>
        <w:t>سفید کننده از روی سطوح پاک شود</w:t>
      </w:r>
      <w:r w:rsidR="00E208C6">
        <w:rPr>
          <w:rFonts w:ascii="BMitra" w:hAnsi="BMitra" w:hint="cs"/>
          <w:color w:val="000000"/>
          <w:sz w:val="28"/>
          <w:szCs w:val="28"/>
          <w:rtl/>
        </w:rPr>
        <w:t>.</w:t>
      </w:r>
    </w:p>
    <w:p w:rsidR="00E208C6" w:rsidRPr="00705789" w:rsidRDefault="007B34B0" w:rsidP="00C40F9F">
      <w:pPr>
        <w:pStyle w:val="ListParagraph"/>
        <w:numPr>
          <w:ilvl w:val="0"/>
          <w:numId w:val="9"/>
        </w:numPr>
        <w:spacing w:line="360" w:lineRule="auto"/>
        <w:rPr>
          <w:rFonts w:ascii="BMitra" w:hAnsi="BMitra" w:cs="B Nazanin"/>
          <w:color w:val="000000"/>
          <w:sz w:val="28"/>
          <w:szCs w:val="28"/>
          <w:rtl/>
        </w:rPr>
      </w:pPr>
      <w:r w:rsidRPr="007B34B0">
        <w:rPr>
          <w:rFonts w:ascii="BMitra" w:hAnsi="BMitra"/>
          <w:color w:val="000000"/>
          <w:sz w:val="28"/>
          <w:szCs w:val="28"/>
          <w:rtl/>
        </w:rPr>
        <w:t xml:space="preserve">از اتانول يا ايزوپروپانول </w:t>
      </w:r>
      <w:r w:rsidRPr="007B34B0">
        <w:rPr>
          <w:rFonts w:ascii="BMitra" w:hAnsi="BMitra"/>
          <w:color w:val="000000"/>
          <w:sz w:val="28"/>
          <w:szCs w:val="28"/>
        </w:rPr>
        <w:t>70</w:t>
      </w:r>
      <w:r w:rsidRPr="007B34B0">
        <w:rPr>
          <w:rFonts w:ascii="BMitra" w:hAnsi="BMitra"/>
          <w:color w:val="000000"/>
          <w:sz w:val="28"/>
          <w:szCs w:val="28"/>
          <w:rtl/>
        </w:rPr>
        <w:t>درجه نیز میتوان برای آلودگی زدايی سطوح حساس به محلول هیپوکلريت سديم استفاده نمود</w:t>
      </w:r>
      <w:r w:rsidRPr="007B34B0">
        <w:rPr>
          <w:rFonts w:ascii="BMitra" w:hAnsi="BMitra"/>
          <w:color w:val="000000"/>
          <w:sz w:val="28"/>
          <w:szCs w:val="28"/>
        </w:rPr>
        <w:t>.</w:t>
      </w:r>
    </w:p>
    <w:p w:rsidR="00AE762D" w:rsidRDefault="007B34B0" w:rsidP="00C40F9F">
      <w:pPr>
        <w:pStyle w:val="ListParagraph"/>
        <w:numPr>
          <w:ilvl w:val="0"/>
          <w:numId w:val="9"/>
        </w:numPr>
        <w:spacing w:line="360" w:lineRule="auto"/>
        <w:rPr>
          <w:rFonts w:ascii="BMitra" w:hAnsi="BMitra" w:cs="B Nazanin"/>
          <w:color w:val="000000"/>
          <w:sz w:val="28"/>
          <w:szCs w:val="28"/>
        </w:rPr>
      </w:pPr>
      <w:r w:rsidRPr="007B34B0">
        <w:rPr>
          <w:rFonts w:ascii="BMitra" w:hAnsi="BMitra"/>
          <w:color w:val="000000"/>
          <w:sz w:val="28"/>
          <w:szCs w:val="28"/>
          <w:rtl/>
        </w:rPr>
        <w:t xml:space="preserve">برای ضدعفونی وسايل و تجهیزات میتوان از الکل </w:t>
      </w:r>
      <w:r w:rsidRPr="007B34B0">
        <w:rPr>
          <w:rFonts w:ascii="BMitra" w:hAnsi="BMitra"/>
          <w:color w:val="000000"/>
          <w:sz w:val="28"/>
          <w:szCs w:val="28"/>
        </w:rPr>
        <w:t>70</w:t>
      </w:r>
      <w:r w:rsidRPr="007B34B0">
        <w:rPr>
          <w:rFonts w:ascii="BMitra" w:hAnsi="BMitra"/>
          <w:color w:val="000000"/>
          <w:sz w:val="28"/>
          <w:szCs w:val="28"/>
          <w:rtl/>
        </w:rPr>
        <w:t>درجه، يا محلول های تجاری مخصوص وسايل و تجهیزات استفاده</w:t>
      </w:r>
      <w:r w:rsidR="00E208C6">
        <w:rPr>
          <w:rFonts w:ascii="BMitra" w:hAnsi="BMitra"/>
          <w:color w:val="000000"/>
          <w:sz w:val="28"/>
          <w:szCs w:val="28"/>
        </w:rPr>
        <w:t xml:space="preserve"> </w:t>
      </w:r>
      <w:r w:rsidRPr="007B34B0">
        <w:rPr>
          <w:rFonts w:ascii="BMitra" w:hAnsi="BMitra"/>
          <w:color w:val="000000"/>
          <w:sz w:val="28"/>
          <w:szCs w:val="28"/>
          <w:rtl/>
        </w:rPr>
        <w:t>نمود</w:t>
      </w:r>
      <w:r w:rsidR="00E208C6">
        <w:rPr>
          <w:rFonts w:ascii="BMitra" w:hAnsi="BMitra" w:cs="B Nazanin" w:hint="cs"/>
          <w:color w:val="000000"/>
          <w:sz w:val="28"/>
          <w:szCs w:val="28"/>
          <w:rtl/>
        </w:rPr>
        <w:t>.</w:t>
      </w:r>
    </w:p>
    <w:p w:rsidR="00E208C6" w:rsidRDefault="00E208C6" w:rsidP="00C40F9F">
      <w:pPr>
        <w:pStyle w:val="ListParagraph"/>
        <w:numPr>
          <w:ilvl w:val="0"/>
          <w:numId w:val="9"/>
        </w:numPr>
        <w:spacing w:line="360" w:lineRule="auto"/>
        <w:rPr>
          <w:rFonts w:ascii="BMitra" w:hAnsi="BMitra" w:cs="B Nazanin"/>
          <w:color w:val="000000"/>
          <w:sz w:val="28"/>
          <w:szCs w:val="28"/>
        </w:rPr>
      </w:pPr>
      <w:r w:rsidRPr="00E208C6">
        <w:rPr>
          <w:rFonts w:ascii="BMitra" w:hAnsi="BMitra"/>
          <w:color w:val="000000"/>
          <w:sz w:val="28"/>
          <w:szCs w:val="28"/>
          <w:rtl/>
        </w:rPr>
        <w:t xml:space="preserve">جهت کسب اطلاعات بیشتر و چگونگی </w:t>
      </w:r>
      <w:r>
        <w:rPr>
          <w:rFonts w:ascii="BMitra" w:hAnsi="BMitra"/>
          <w:color w:val="000000"/>
          <w:sz w:val="28"/>
          <w:szCs w:val="28"/>
          <w:rtl/>
        </w:rPr>
        <w:t>ساخت محلولهای ضدعفونی کننده، به</w:t>
      </w:r>
      <w:r>
        <w:rPr>
          <w:rFonts w:ascii="BMitra" w:hAnsi="BMitra" w:hint="cs"/>
          <w:color w:val="000000"/>
          <w:sz w:val="28"/>
          <w:szCs w:val="28"/>
          <w:rtl/>
        </w:rPr>
        <w:t xml:space="preserve"> </w:t>
      </w:r>
      <w:r w:rsidRPr="00E208C6">
        <w:rPr>
          <w:rFonts w:ascii="BMitra" w:hAnsi="BMitra"/>
          <w:color w:val="000000"/>
          <w:sz w:val="28"/>
          <w:szCs w:val="28"/>
          <w:rtl/>
        </w:rPr>
        <w:t>دستورالعمل کشوری کرونا</w:t>
      </w:r>
      <w:r>
        <w:rPr>
          <w:rFonts w:ascii="BMitra" w:hAnsi="BMitra" w:hint="cs"/>
          <w:color w:val="000000"/>
          <w:sz w:val="28"/>
          <w:szCs w:val="28"/>
          <w:rtl/>
        </w:rPr>
        <w:t xml:space="preserve"> </w:t>
      </w:r>
      <w:r w:rsidRPr="00E208C6">
        <w:rPr>
          <w:rFonts w:ascii="BMitra" w:hAnsi="BMitra"/>
          <w:color w:val="000000"/>
          <w:sz w:val="28"/>
          <w:szCs w:val="28"/>
          <w:rtl/>
        </w:rPr>
        <w:t>ويروس جديد، مراجعه شود</w:t>
      </w:r>
      <w:r w:rsidRPr="00E208C6">
        <w:rPr>
          <w:rFonts w:ascii="BMitra" w:hAnsi="BMitra"/>
          <w:color w:val="000000"/>
          <w:sz w:val="28"/>
          <w:szCs w:val="28"/>
        </w:rPr>
        <w:t>.</w:t>
      </w:r>
    </w:p>
    <w:p w:rsidR="003868F0" w:rsidRPr="00705789" w:rsidRDefault="00E208C6" w:rsidP="00705789">
      <w:pPr>
        <w:spacing w:line="360" w:lineRule="auto"/>
        <w:ind w:left="1080"/>
        <w:rPr>
          <w:rFonts w:ascii="BMitra" w:hAnsi="BMitra" w:cs="B Nazanin"/>
          <w:color w:val="000000"/>
          <w:sz w:val="28"/>
          <w:szCs w:val="28"/>
          <w:rtl/>
        </w:rPr>
      </w:pPr>
      <w:r w:rsidRPr="00705789">
        <w:rPr>
          <w:rFonts w:ascii="BMitra" w:hAnsi="BMitra" w:cs="B Nazanin" w:hint="cs"/>
          <w:color w:val="FF0000"/>
          <w:sz w:val="32"/>
          <w:szCs w:val="32"/>
          <w:rtl/>
        </w:rPr>
        <w:t>مديريت</w:t>
      </w:r>
      <w:r w:rsidRPr="00705789">
        <w:rPr>
          <w:rFonts w:ascii="BMitra" w:hAnsi="BMitra" w:cs="B Nazanin"/>
          <w:color w:val="FF0000"/>
          <w:sz w:val="32"/>
          <w:szCs w:val="32"/>
          <w:rtl/>
        </w:rPr>
        <w:t xml:space="preserve"> </w:t>
      </w:r>
      <w:r w:rsidRPr="00705789">
        <w:rPr>
          <w:rFonts w:ascii="BMitra" w:hAnsi="BMitra" w:cs="B Nazanin" w:hint="cs"/>
          <w:color w:val="FF0000"/>
          <w:sz w:val="32"/>
          <w:szCs w:val="32"/>
          <w:rtl/>
        </w:rPr>
        <w:t>رخداد</w:t>
      </w:r>
      <w:r w:rsidRPr="00705789">
        <w:rPr>
          <w:rFonts w:ascii="BMitra" w:hAnsi="BMitra" w:cs="B Nazanin"/>
          <w:color w:val="FF0000"/>
          <w:sz w:val="32"/>
          <w:szCs w:val="32"/>
          <w:rtl/>
        </w:rPr>
        <w:t xml:space="preserve"> </w:t>
      </w:r>
      <w:r w:rsidRPr="00705789">
        <w:rPr>
          <w:rFonts w:ascii="BMitra" w:hAnsi="BMitra" w:cs="B Nazanin" w:hint="cs"/>
          <w:color w:val="FF0000"/>
          <w:sz w:val="32"/>
          <w:szCs w:val="32"/>
          <w:rtl/>
        </w:rPr>
        <w:t>ريختن</w:t>
      </w:r>
      <w:r w:rsidRPr="00705789">
        <w:rPr>
          <w:rFonts w:ascii="BMitra" w:hAnsi="BMitra" w:cs="B Nazanin"/>
          <w:color w:val="FF0000"/>
          <w:sz w:val="32"/>
          <w:szCs w:val="32"/>
          <w:rtl/>
        </w:rPr>
        <w:t xml:space="preserve"> </w:t>
      </w:r>
      <w:r w:rsidRPr="00705789">
        <w:rPr>
          <w:rFonts w:ascii="BMitra" w:hAnsi="BMitra" w:cs="B Nazanin" w:hint="cs"/>
          <w:color w:val="FF0000"/>
          <w:sz w:val="32"/>
          <w:szCs w:val="32"/>
          <w:rtl/>
        </w:rPr>
        <w:t>و</w:t>
      </w:r>
      <w:r w:rsidRPr="00705789">
        <w:rPr>
          <w:rFonts w:ascii="BMitra" w:hAnsi="BMitra" w:cs="B Nazanin"/>
          <w:color w:val="FF0000"/>
          <w:sz w:val="32"/>
          <w:szCs w:val="32"/>
          <w:rtl/>
        </w:rPr>
        <w:t xml:space="preserve"> </w:t>
      </w:r>
      <w:r w:rsidRPr="00705789">
        <w:rPr>
          <w:rFonts w:ascii="BMitra" w:hAnsi="BMitra" w:cs="B Nazanin" w:hint="cs"/>
          <w:color w:val="FF0000"/>
          <w:sz w:val="32"/>
          <w:szCs w:val="32"/>
          <w:rtl/>
        </w:rPr>
        <w:t>پاشیدن</w:t>
      </w:r>
      <w:r w:rsidRPr="00705789">
        <w:rPr>
          <w:rFonts w:ascii="BMitra" w:hAnsi="BMitra" w:cs="B Nazanin"/>
          <w:color w:val="FF0000"/>
          <w:sz w:val="32"/>
          <w:szCs w:val="32"/>
          <w:rtl/>
        </w:rPr>
        <w:t xml:space="preserve"> </w:t>
      </w:r>
      <w:r w:rsidRPr="00705789">
        <w:rPr>
          <w:rFonts w:ascii="BMitra" w:hAnsi="BMitra" w:cs="B Nazanin" w:hint="cs"/>
          <w:color w:val="FF0000"/>
          <w:sz w:val="32"/>
          <w:szCs w:val="32"/>
          <w:rtl/>
        </w:rPr>
        <w:t>مواد</w:t>
      </w:r>
      <w:r w:rsidRPr="00705789">
        <w:rPr>
          <w:rFonts w:ascii="BMitra" w:hAnsi="BMitra" w:cs="B Nazanin"/>
          <w:color w:val="FF0000"/>
          <w:sz w:val="32"/>
          <w:szCs w:val="32"/>
          <w:rtl/>
        </w:rPr>
        <w:t xml:space="preserve"> </w:t>
      </w:r>
      <w:r w:rsidRPr="00705789">
        <w:rPr>
          <w:rFonts w:ascii="BMitra" w:hAnsi="BMitra" w:cs="B Nazanin" w:hint="cs"/>
          <w:color w:val="FF0000"/>
          <w:sz w:val="32"/>
          <w:szCs w:val="32"/>
          <w:rtl/>
        </w:rPr>
        <w:t>آلوده</w:t>
      </w:r>
      <w:r w:rsidRPr="00705789">
        <w:rPr>
          <w:rFonts w:ascii="TimesNewRomanPS-BoldMT" w:hAnsi="TimesNewRomanPS-BoldMT" w:cs="B Nazanin"/>
          <w:b/>
          <w:bCs/>
          <w:color w:val="FF0000"/>
          <w:sz w:val="32"/>
          <w:szCs w:val="32"/>
        </w:rPr>
        <w:t xml:space="preserve">(Spill Management) </w:t>
      </w:r>
      <w:r w:rsidRPr="00705789">
        <w:rPr>
          <w:rFonts w:ascii="TimesNewRomanPS-BoldMT" w:hAnsi="TimesNewRomanPS-BoldMT" w:cs="B Nazanin"/>
          <w:b/>
          <w:bCs/>
          <w:color w:val="000000"/>
          <w:sz w:val="32"/>
          <w:szCs w:val="32"/>
        </w:rPr>
        <w:br/>
      </w:r>
      <w:r w:rsidRPr="00705789">
        <w:rPr>
          <w:rFonts w:ascii="BMitra" w:hAnsi="BMitra" w:cs="B Nazanin" w:hint="cs"/>
          <w:color w:val="000000"/>
          <w:sz w:val="28"/>
          <w:szCs w:val="28"/>
          <w:rtl/>
        </w:rPr>
        <w:t>چنانچه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ترشحات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تنفسی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يا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خون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فرد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مشکوک</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يا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مبتلا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کروناويروس،</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برروی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زمین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يا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سطوح</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کاری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بريزد،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مراحل</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ذيل</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بايد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انجام</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شود</w:t>
      </w:r>
      <w:r w:rsidRPr="00622292">
        <w:rPr>
          <w:rFonts w:ascii="BMitra" w:hAnsi="BMitra"/>
          <w:color w:val="000000"/>
          <w:sz w:val="28"/>
          <w:szCs w:val="28"/>
        </w:rPr>
        <w:t>:</w:t>
      </w:r>
      <w:r w:rsidR="003868F0" w:rsidRPr="00705789">
        <w:rPr>
          <w:rFonts w:ascii="BMitra" w:hAnsi="BMitra" w:cs="B Nazanin"/>
          <w:color w:val="000000"/>
          <w:sz w:val="28"/>
          <w:szCs w:val="28"/>
          <w:rtl/>
        </w:rPr>
        <w:t xml:space="preserve"> </w:t>
      </w:r>
      <w:r w:rsidR="003868F0" w:rsidRPr="00705789">
        <w:rPr>
          <w:rFonts w:ascii="BMitra" w:hAnsi="BMitra" w:cs="B Nazanin"/>
          <w:color w:val="000000"/>
          <w:sz w:val="28"/>
          <w:szCs w:val="28"/>
        </w:rPr>
        <w:br/>
        <w:t xml:space="preserve">- </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فوراً</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همکاران</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را</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آگاه</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کنید</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تا</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وارد</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محل</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آلوده</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نشوند</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اگر</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در</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مکانهای</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عمومی</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اين</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اتفاق</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رخ</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داده</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است،</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مردم</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را</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تخلیه</w:t>
      </w:r>
      <w:r w:rsidR="003868F0" w:rsidRPr="00622292">
        <w:rPr>
          <w:rFonts w:ascii="BMitra" w:hAnsi="BMitra"/>
          <w:color w:val="000000"/>
          <w:sz w:val="28"/>
          <w:szCs w:val="28"/>
          <w:rtl/>
        </w:rPr>
        <w:t xml:space="preserve"> </w:t>
      </w:r>
      <w:r w:rsidR="003868F0" w:rsidRPr="00622292">
        <w:rPr>
          <w:rFonts w:ascii="BMitra" w:hAnsi="BMitra" w:hint="cs"/>
          <w:color w:val="000000"/>
          <w:sz w:val="28"/>
          <w:szCs w:val="28"/>
          <w:rtl/>
        </w:rPr>
        <w:t>کنید</w:t>
      </w:r>
      <w:r w:rsidR="003868F0" w:rsidRPr="00622292">
        <w:rPr>
          <w:rFonts w:ascii="BMitra" w:hAnsi="BMitra"/>
          <w:color w:val="000000"/>
          <w:sz w:val="28"/>
          <w:szCs w:val="28"/>
        </w:rPr>
        <w:t>.</w:t>
      </w:r>
      <w:r w:rsidR="003868F0" w:rsidRPr="00622292">
        <w:rPr>
          <w:rFonts w:ascii="BMitra" w:hAnsi="BMitra"/>
          <w:color w:val="000000"/>
          <w:sz w:val="28"/>
          <w:szCs w:val="28"/>
        </w:rPr>
        <w:br/>
        <w:t xml:space="preserve">- </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مسئول</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ايمنی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و</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سوپروايزر</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را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آگاه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نمايید</w:t>
      </w:r>
      <w:r w:rsidR="003868F0" w:rsidRPr="00705789">
        <w:rPr>
          <w:rFonts w:ascii="BMitra" w:hAnsi="BMitra" w:cs="B Nazanin"/>
          <w:color w:val="000000"/>
          <w:sz w:val="28"/>
          <w:szCs w:val="28"/>
          <w:rtl/>
        </w:rPr>
        <w:t>.</w:t>
      </w:r>
      <w:r w:rsidR="003868F0" w:rsidRPr="00622292">
        <w:rPr>
          <w:rFonts w:ascii="BMitra" w:hAnsi="BMitra"/>
          <w:color w:val="000000"/>
          <w:sz w:val="28"/>
          <w:szCs w:val="28"/>
        </w:rPr>
        <w:br/>
      </w:r>
      <w:r w:rsidR="003868F0" w:rsidRPr="00622292">
        <w:rPr>
          <w:rFonts w:ascii="BMitra" w:hAnsi="BMitra"/>
          <w:color w:val="000000"/>
          <w:sz w:val="28"/>
          <w:szCs w:val="28"/>
        </w:rPr>
        <w:lastRenderedPageBreak/>
        <w:t xml:space="preserve">- </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زمان</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خروج</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از</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محل،</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کمتر</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تنفس</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کنید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چون</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کروناويروس</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جديد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از</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راه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تنفس</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منتقل</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می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شود</w:t>
      </w:r>
      <w:r w:rsidR="003868F0" w:rsidRPr="00705789">
        <w:rPr>
          <w:rFonts w:ascii="BMitra" w:hAnsi="BMitra" w:cs="B Nazanin"/>
          <w:color w:val="000000"/>
          <w:sz w:val="28"/>
          <w:szCs w:val="28"/>
        </w:rPr>
        <w:t>.</w:t>
      </w:r>
      <w:r w:rsidR="003868F0" w:rsidRPr="00705789">
        <w:rPr>
          <w:rFonts w:ascii="BMitra" w:hAnsi="BMitra" w:cs="B Nazanin"/>
          <w:color w:val="000000"/>
          <w:sz w:val="28"/>
          <w:szCs w:val="28"/>
        </w:rPr>
        <w:br/>
        <w:t xml:space="preserve">- </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بلافاصله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لباس</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های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آلوده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خود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را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درآوريد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آلودگی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زدايی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شود</w:t>
      </w:r>
      <w:r w:rsidR="003868F0" w:rsidRPr="00705789">
        <w:rPr>
          <w:rFonts w:ascii="BMitra" w:hAnsi="BMitra" w:cs="B Nazanin"/>
          <w:color w:val="000000"/>
          <w:sz w:val="28"/>
          <w:szCs w:val="28"/>
        </w:rPr>
        <w:t>.</w:t>
      </w:r>
      <w:r w:rsidR="003868F0" w:rsidRPr="00705789">
        <w:rPr>
          <w:rFonts w:ascii="BMitra" w:hAnsi="BMitra" w:cs="B Nazanin"/>
          <w:color w:val="000000"/>
          <w:sz w:val="28"/>
          <w:szCs w:val="28"/>
        </w:rPr>
        <w:br/>
        <w:t xml:space="preserve"> - </w:t>
      </w:r>
      <w:r w:rsidR="003868F0" w:rsidRPr="00705789">
        <w:rPr>
          <w:rFonts w:ascii="BMitra" w:hAnsi="BMitra" w:cs="B Nazanin" w:hint="cs"/>
          <w:color w:val="000000"/>
          <w:sz w:val="28"/>
          <w:szCs w:val="28"/>
          <w:rtl/>
        </w:rPr>
        <w:t>پنجره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ها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را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ببنديد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و</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در</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صورت</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وجود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تهويه،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آن</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را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خاموش</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کنید</w:t>
      </w:r>
      <w:r w:rsidR="003868F0" w:rsidRPr="00705789">
        <w:rPr>
          <w:rFonts w:ascii="BMitra" w:hAnsi="BMitra" w:cs="B Nazanin"/>
          <w:color w:val="000000"/>
          <w:sz w:val="28"/>
          <w:szCs w:val="28"/>
        </w:rPr>
        <w:t>.</w:t>
      </w:r>
      <w:r w:rsidR="003868F0" w:rsidRPr="00705789">
        <w:rPr>
          <w:rFonts w:ascii="BMitra" w:hAnsi="BMitra" w:cs="B Nazanin"/>
          <w:color w:val="000000"/>
          <w:sz w:val="28"/>
          <w:szCs w:val="28"/>
        </w:rPr>
        <w:br/>
        <w:t xml:space="preserve"> - </w:t>
      </w:r>
      <w:r w:rsidR="003868F0" w:rsidRPr="00705789">
        <w:rPr>
          <w:rFonts w:ascii="BMitra" w:hAnsi="BMitra" w:cs="B Nazanin" w:hint="cs"/>
          <w:color w:val="000000"/>
          <w:sz w:val="28"/>
          <w:szCs w:val="28"/>
          <w:rtl/>
        </w:rPr>
        <w:t>در</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صورت</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وجود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کابینت</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ايمنی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بیولوژيک</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هود،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آن</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را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روشن</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نمايید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تخلیه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آئروسلها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کمک</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شود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بعدا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بايد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هود،</w:t>
      </w:r>
      <w:r w:rsidR="003868F0" w:rsidRPr="00705789">
        <w:rPr>
          <w:rFonts w:ascii="BMitra" w:hAnsi="BMitra" w:cs="B Nazanin"/>
          <w:color w:val="000000"/>
          <w:sz w:val="28"/>
          <w:szCs w:val="28"/>
        </w:rPr>
        <w:t xml:space="preserve"> </w:t>
      </w:r>
      <w:r w:rsidR="003868F0" w:rsidRPr="00705789">
        <w:rPr>
          <w:rFonts w:ascii="BMitra" w:hAnsi="BMitra" w:cs="B Nazanin" w:hint="cs"/>
          <w:color w:val="000000"/>
          <w:sz w:val="28"/>
          <w:szCs w:val="28"/>
          <w:rtl/>
        </w:rPr>
        <w:t>گندزدايی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شود</w:t>
      </w:r>
      <w:r w:rsidR="003868F0" w:rsidRPr="00705789">
        <w:rPr>
          <w:rFonts w:ascii="BMitra" w:hAnsi="BMitra" w:cs="B Nazanin"/>
          <w:color w:val="000000"/>
          <w:sz w:val="28"/>
          <w:szCs w:val="28"/>
        </w:rPr>
        <w:t>.</w:t>
      </w:r>
      <w:r w:rsidR="003868F0" w:rsidRPr="00705789">
        <w:rPr>
          <w:rFonts w:ascii="BMitra" w:hAnsi="BMitra" w:cs="B Nazanin"/>
          <w:color w:val="000000"/>
          <w:sz w:val="28"/>
          <w:szCs w:val="28"/>
        </w:rPr>
        <w:br/>
        <w:t xml:space="preserve"> - </w:t>
      </w:r>
      <w:r w:rsidR="003868F0" w:rsidRPr="00705789">
        <w:rPr>
          <w:rFonts w:ascii="BMitra" w:hAnsi="BMitra" w:cs="B Nazanin" w:hint="cs"/>
          <w:color w:val="000000"/>
          <w:sz w:val="28"/>
          <w:szCs w:val="28"/>
          <w:rtl/>
        </w:rPr>
        <w:t>با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توجه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شدت</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حادثه،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مدتی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صبر</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نموده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آئروسلها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نشین</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شوند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برای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نشین</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شدن</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آئروسلها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نیم</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يک</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ساعت</w:t>
      </w:r>
      <w:r w:rsidR="003868F0" w:rsidRPr="00705789">
        <w:rPr>
          <w:rFonts w:ascii="BMitra" w:hAnsi="BMitra" w:cs="B Nazanin"/>
          <w:color w:val="000000"/>
          <w:sz w:val="28"/>
          <w:szCs w:val="28"/>
        </w:rPr>
        <w:t xml:space="preserve"> </w:t>
      </w:r>
      <w:r w:rsidR="003868F0" w:rsidRPr="00705789">
        <w:rPr>
          <w:rFonts w:ascii="BMitra" w:hAnsi="BMitra" w:cs="B Nazanin" w:hint="cs"/>
          <w:color w:val="000000"/>
          <w:sz w:val="28"/>
          <w:szCs w:val="28"/>
          <w:rtl/>
        </w:rPr>
        <w:t>وقت</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لازم</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است</w:t>
      </w:r>
      <w:r w:rsidR="003868F0" w:rsidRPr="00705789">
        <w:rPr>
          <w:rFonts w:ascii="BMitra" w:hAnsi="BMitra" w:cs="B Nazanin"/>
          <w:color w:val="000000"/>
          <w:sz w:val="28"/>
          <w:szCs w:val="28"/>
        </w:rPr>
        <w:t>.</w:t>
      </w:r>
      <w:r w:rsidR="003868F0" w:rsidRPr="00705789">
        <w:rPr>
          <w:rFonts w:ascii="BMitra" w:hAnsi="BMitra" w:cs="B Nazanin"/>
          <w:color w:val="000000"/>
          <w:sz w:val="28"/>
          <w:szCs w:val="28"/>
        </w:rPr>
        <w:br/>
      </w:r>
      <w:r w:rsidR="003868F0" w:rsidRPr="00705789">
        <w:rPr>
          <w:rFonts w:ascii="BMitra" w:hAnsi="BMitra" w:cs="B Nazanin" w:hint="cs"/>
          <w:color w:val="000000"/>
          <w:sz w:val="28"/>
          <w:szCs w:val="28"/>
          <w:rtl/>
        </w:rPr>
        <w:t>در</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صورتی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که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آزمايشگاه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دارای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سیستم</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خروجی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مرکزی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هوا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و</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کابینت</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ايمنی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بیولوژيک</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نباشد،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بايد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زمان</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ورود</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کارکنان</w:t>
      </w:r>
      <w:r w:rsidR="003868F0" w:rsidRPr="00705789">
        <w:rPr>
          <w:rFonts w:ascii="BMitra" w:hAnsi="BMitra" w:cs="B Nazanin"/>
          <w:color w:val="000000"/>
          <w:sz w:val="28"/>
          <w:szCs w:val="28"/>
        </w:rPr>
        <w:t xml:space="preserve"> </w:t>
      </w:r>
      <w:r w:rsidR="003868F0" w:rsidRPr="00705789">
        <w:rPr>
          <w:rFonts w:ascii="BMitra" w:hAnsi="BMitra" w:cs="B Nazanin" w:hint="cs"/>
          <w:color w:val="000000"/>
          <w:sz w:val="28"/>
          <w:szCs w:val="28"/>
          <w:rtl/>
        </w:rPr>
        <w:t>به</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محل،</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با</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تاخیر</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بیشتری</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انجام</w:t>
      </w:r>
      <w:r w:rsidR="003868F0" w:rsidRPr="00705789">
        <w:rPr>
          <w:rFonts w:ascii="BMitra" w:hAnsi="BMitra" w:cs="B Nazanin"/>
          <w:color w:val="000000"/>
          <w:sz w:val="28"/>
          <w:szCs w:val="28"/>
          <w:rtl/>
        </w:rPr>
        <w:t xml:space="preserve"> </w:t>
      </w:r>
      <w:r w:rsidR="003868F0" w:rsidRPr="00705789">
        <w:rPr>
          <w:rFonts w:ascii="BMitra" w:hAnsi="BMitra" w:cs="B Nazanin" w:hint="cs"/>
          <w:color w:val="000000"/>
          <w:sz w:val="28"/>
          <w:szCs w:val="28"/>
          <w:rtl/>
        </w:rPr>
        <w:t>شود</w:t>
      </w:r>
      <w:r w:rsidR="003868F0" w:rsidRPr="00705789">
        <w:rPr>
          <w:rFonts w:ascii="BMitra" w:hAnsi="BMitra" w:cs="B Nazanin"/>
          <w:color w:val="000000"/>
          <w:sz w:val="28"/>
          <w:szCs w:val="28"/>
          <w:rtl/>
        </w:rPr>
        <w:t>.</w:t>
      </w:r>
    </w:p>
    <w:p w:rsidR="003868F0" w:rsidRPr="00705789" w:rsidRDefault="003868F0" w:rsidP="00705789">
      <w:pPr>
        <w:pStyle w:val="ListParagraph"/>
        <w:numPr>
          <w:ilvl w:val="0"/>
          <w:numId w:val="10"/>
        </w:numPr>
        <w:spacing w:line="360" w:lineRule="auto"/>
        <w:rPr>
          <w:rFonts w:ascii="BMitra" w:hAnsi="BMitra" w:cs="B Nazanin"/>
          <w:color w:val="000000"/>
          <w:sz w:val="28"/>
          <w:szCs w:val="28"/>
        </w:rPr>
      </w:pPr>
      <w:r w:rsidRPr="00705789">
        <w:rPr>
          <w:rFonts w:ascii="BMitra" w:hAnsi="BMitra" w:cs="B Nazanin" w:hint="cs"/>
          <w:color w:val="000000"/>
          <w:sz w:val="28"/>
          <w:szCs w:val="28"/>
          <w:rtl/>
        </w:rPr>
        <w:t>بعد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از</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طی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مدت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زمان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لازم،</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پوشش</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ها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وسايل</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حفاظت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فردی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متناسب</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ارزيابی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بیوريسک</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را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بپوشید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وسايل</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شخصی</w:t>
      </w:r>
      <w:r w:rsidRPr="00705789">
        <w:rPr>
          <w:rFonts w:ascii="BMitra" w:hAnsi="BMitra" w:cs="B Nazanin"/>
          <w:color w:val="000000"/>
          <w:sz w:val="28"/>
          <w:szCs w:val="28"/>
        </w:rPr>
        <w:t xml:space="preserve"> </w:t>
      </w:r>
      <w:r w:rsidRPr="00705789">
        <w:rPr>
          <w:rFonts w:ascii="BMitra" w:hAnsi="BMitra" w:cs="B Nazanin" w:hint="cs"/>
          <w:color w:val="000000"/>
          <w:sz w:val="28"/>
          <w:szCs w:val="28"/>
          <w:rtl/>
        </w:rPr>
        <w:t>مانند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زينت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آلات،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ساعت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و</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غیره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را</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چون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علاوه</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بر</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امکان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آلودگی،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ممکن</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است</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باعث</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پارگی</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دستکش</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شوند،</w:t>
      </w:r>
      <w:r w:rsidRPr="00705789">
        <w:rPr>
          <w:rFonts w:ascii="BMitra" w:hAnsi="BMitra" w:cs="B Nazanin"/>
          <w:color w:val="000000"/>
          <w:sz w:val="28"/>
          <w:szCs w:val="28"/>
          <w:rtl/>
        </w:rPr>
        <w:t xml:space="preserve"> </w:t>
      </w:r>
      <w:r w:rsidRPr="00705789">
        <w:rPr>
          <w:rFonts w:ascii="BMitra" w:hAnsi="BMitra" w:cs="B Nazanin" w:hint="cs"/>
          <w:color w:val="000000"/>
          <w:sz w:val="28"/>
          <w:szCs w:val="28"/>
          <w:rtl/>
        </w:rPr>
        <w:t>درآوريد</w:t>
      </w:r>
      <w:r w:rsidRPr="00705789">
        <w:rPr>
          <w:rFonts w:ascii="BMitra" w:hAnsi="BMitra" w:cs="B Nazanin"/>
          <w:color w:val="000000"/>
          <w:sz w:val="28"/>
          <w:szCs w:val="28"/>
        </w:rPr>
        <w:t>.</w:t>
      </w:r>
      <w:r w:rsidRPr="00705789">
        <w:rPr>
          <w:rFonts w:ascii="BMitra" w:hAnsi="BMitra" w:cs="B Nazanin"/>
          <w:color w:val="000000"/>
          <w:sz w:val="28"/>
          <w:szCs w:val="28"/>
        </w:rPr>
        <w:br/>
      </w:r>
      <w:r w:rsidRPr="00705789">
        <w:rPr>
          <w:rFonts w:hint="cs"/>
          <w:rtl/>
        </w:rPr>
        <w:t>در</w:t>
      </w:r>
      <w:r w:rsidRPr="00705789">
        <w:rPr>
          <w:rtl/>
        </w:rPr>
        <w:t xml:space="preserve"> </w:t>
      </w:r>
      <w:r w:rsidRPr="00705789">
        <w:rPr>
          <w:rFonts w:hint="cs"/>
          <w:rtl/>
        </w:rPr>
        <w:t>خصوص</w:t>
      </w:r>
      <w:r w:rsidRPr="00705789">
        <w:rPr>
          <w:rtl/>
        </w:rPr>
        <w:t xml:space="preserve"> </w:t>
      </w:r>
      <w:r w:rsidRPr="00705789">
        <w:rPr>
          <w:rFonts w:hint="cs"/>
          <w:rtl/>
        </w:rPr>
        <w:t>نحوه</w:t>
      </w:r>
      <w:r w:rsidRPr="00705789">
        <w:rPr>
          <w:rtl/>
        </w:rPr>
        <w:t xml:space="preserve"> </w:t>
      </w:r>
      <w:r w:rsidRPr="00705789">
        <w:rPr>
          <w:rFonts w:hint="cs"/>
          <w:rtl/>
        </w:rPr>
        <w:t>صحیح</w:t>
      </w:r>
      <w:r w:rsidRPr="00705789">
        <w:rPr>
          <w:rtl/>
        </w:rPr>
        <w:t xml:space="preserve"> </w:t>
      </w:r>
      <w:r w:rsidRPr="00705789">
        <w:rPr>
          <w:rFonts w:hint="cs"/>
          <w:rtl/>
        </w:rPr>
        <w:t>استفاده</w:t>
      </w:r>
      <w:r w:rsidRPr="00705789">
        <w:rPr>
          <w:rtl/>
        </w:rPr>
        <w:t xml:space="preserve"> </w:t>
      </w:r>
      <w:r w:rsidRPr="00705789">
        <w:rPr>
          <w:rFonts w:hint="cs"/>
          <w:rtl/>
        </w:rPr>
        <w:t>و</w:t>
      </w:r>
      <w:r w:rsidRPr="00705789">
        <w:rPr>
          <w:rtl/>
        </w:rPr>
        <w:t xml:space="preserve"> </w:t>
      </w:r>
      <w:r w:rsidRPr="00705789">
        <w:rPr>
          <w:rFonts w:hint="cs"/>
          <w:rtl/>
        </w:rPr>
        <w:t>ترتیب</w:t>
      </w:r>
      <w:r w:rsidRPr="00705789">
        <w:rPr>
          <w:rtl/>
        </w:rPr>
        <w:t xml:space="preserve"> </w:t>
      </w:r>
      <w:r w:rsidRPr="00705789">
        <w:rPr>
          <w:rFonts w:hint="cs"/>
          <w:rtl/>
        </w:rPr>
        <w:t>پوشیدن</w:t>
      </w:r>
      <w:r w:rsidRPr="00705789">
        <w:rPr>
          <w:rtl/>
        </w:rPr>
        <w:t xml:space="preserve"> </w:t>
      </w:r>
      <w:r w:rsidRPr="00705789">
        <w:rPr>
          <w:rFonts w:hint="cs"/>
          <w:rtl/>
        </w:rPr>
        <w:t>و</w:t>
      </w:r>
      <w:r w:rsidRPr="00705789">
        <w:rPr>
          <w:rtl/>
        </w:rPr>
        <w:t xml:space="preserve"> </w:t>
      </w:r>
      <w:r w:rsidRPr="00705789">
        <w:rPr>
          <w:rFonts w:hint="cs"/>
          <w:rtl/>
        </w:rPr>
        <w:t>درآوردن</w:t>
      </w:r>
      <w:r w:rsidRPr="00705789">
        <w:rPr>
          <w:rtl/>
        </w:rPr>
        <w:t xml:space="preserve"> </w:t>
      </w:r>
      <w:r w:rsidRPr="00705789">
        <w:rPr>
          <w:rFonts w:hint="cs"/>
          <w:rtl/>
        </w:rPr>
        <w:t>پوشش</w:t>
      </w:r>
      <w:r w:rsidRPr="00705789">
        <w:rPr>
          <w:rtl/>
        </w:rPr>
        <w:t xml:space="preserve"> </w:t>
      </w:r>
      <w:r w:rsidRPr="00705789">
        <w:rPr>
          <w:rFonts w:hint="cs"/>
          <w:rtl/>
        </w:rPr>
        <w:t>ها</w:t>
      </w:r>
      <w:r w:rsidRPr="00705789">
        <w:rPr>
          <w:rtl/>
        </w:rPr>
        <w:t xml:space="preserve"> </w:t>
      </w:r>
      <w:r w:rsidRPr="00705789">
        <w:rPr>
          <w:rFonts w:hint="cs"/>
          <w:rtl/>
        </w:rPr>
        <w:t>و</w:t>
      </w:r>
      <w:r w:rsidRPr="00705789">
        <w:rPr>
          <w:rtl/>
        </w:rPr>
        <w:t xml:space="preserve"> </w:t>
      </w:r>
      <w:r w:rsidRPr="00705789">
        <w:rPr>
          <w:rFonts w:hint="cs"/>
          <w:rtl/>
        </w:rPr>
        <w:t>وسايل</w:t>
      </w:r>
      <w:r w:rsidRPr="00705789">
        <w:rPr>
          <w:rtl/>
        </w:rPr>
        <w:t xml:space="preserve"> </w:t>
      </w:r>
      <w:r w:rsidRPr="00705789">
        <w:rPr>
          <w:rFonts w:hint="cs"/>
          <w:rtl/>
        </w:rPr>
        <w:t>حفاظت</w:t>
      </w:r>
      <w:r w:rsidRPr="00705789">
        <w:rPr>
          <w:rtl/>
        </w:rPr>
        <w:t xml:space="preserve"> </w:t>
      </w:r>
      <w:r w:rsidRPr="00705789">
        <w:rPr>
          <w:rFonts w:hint="cs"/>
          <w:rtl/>
        </w:rPr>
        <w:t>فردی</w:t>
      </w:r>
      <w:r w:rsidRPr="00705789">
        <w:rPr>
          <w:rtl/>
        </w:rPr>
        <w:t xml:space="preserve"> </w:t>
      </w:r>
      <w:r w:rsidRPr="00705789">
        <w:rPr>
          <w:rFonts w:hint="cs"/>
          <w:rtl/>
        </w:rPr>
        <w:t>به</w:t>
      </w:r>
      <w:r w:rsidRPr="00705789">
        <w:rPr>
          <w:rtl/>
        </w:rPr>
        <w:t xml:space="preserve"> </w:t>
      </w:r>
      <w:r w:rsidRPr="00705789">
        <w:rPr>
          <w:rFonts w:hint="cs"/>
          <w:rtl/>
        </w:rPr>
        <w:t>مطالب</w:t>
      </w:r>
      <w:r w:rsidRPr="00705789">
        <w:rPr>
          <w:rtl/>
        </w:rPr>
        <w:t xml:space="preserve"> </w:t>
      </w:r>
      <w:r w:rsidRPr="00705789">
        <w:rPr>
          <w:rFonts w:hint="cs"/>
          <w:rtl/>
        </w:rPr>
        <w:t>ضمیمه</w:t>
      </w:r>
      <w:r w:rsidRPr="00705789">
        <w:rPr>
          <w:rFonts w:ascii="BMitra" w:hAnsi="BMitra" w:cs="B Nazanin"/>
          <w:color w:val="000000"/>
          <w:sz w:val="28"/>
          <w:szCs w:val="28"/>
        </w:rPr>
        <w:t xml:space="preserve"> </w:t>
      </w:r>
      <w:r w:rsidRPr="00622292">
        <w:rPr>
          <w:rFonts w:ascii="BMitra" w:hAnsi="BMitra" w:cs="B Nazanin" w:hint="cs"/>
          <w:color w:val="000000"/>
          <w:sz w:val="28"/>
          <w:szCs w:val="28"/>
          <w:rtl/>
        </w:rPr>
        <w:t>مراجعه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نمايید</w:t>
      </w:r>
      <w:r w:rsidRPr="00705789">
        <w:rPr>
          <w:rFonts w:ascii="BMitra" w:hAnsi="BMitra" w:cs="B Nazanin"/>
          <w:color w:val="000000"/>
          <w:sz w:val="28"/>
          <w:szCs w:val="28"/>
        </w:rPr>
        <w:t>.</w:t>
      </w:r>
      <w:r w:rsidRPr="00705789">
        <w:rPr>
          <w:rFonts w:ascii="BMitra" w:hAnsi="BMitra" w:cs="B Nazanin"/>
          <w:color w:val="000000"/>
          <w:sz w:val="28"/>
          <w:szCs w:val="28"/>
        </w:rPr>
        <w:br/>
      </w:r>
    </w:p>
    <w:p w:rsidR="003868F0" w:rsidRDefault="003868F0" w:rsidP="00705789">
      <w:pPr>
        <w:pStyle w:val="ListParagraph"/>
        <w:numPr>
          <w:ilvl w:val="0"/>
          <w:numId w:val="10"/>
        </w:numPr>
        <w:spacing w:line="360" w:lineRule="auto"/>
        <w:rPr>
          <w:rFonts w:ascii="BMitra" w:hAnsi="BMitra" w:cs="B Nazanin"/>
          <w:color w:val="000000"/>
          <w:sz w:val="28"/>
          <w:szCs w:val="28"/>
        </w:rPr>
      </w:pPr>
      <w:r w:rsidRPr="00622292">
        <w:rPr>
          <w:rFonts w:ascii="BMitra" w:hAnsi="BMitra" w:cs="B Nazanin" w:hint="cs"/>
          <w:color w:val="000000"/>
          <w:sz w:val="28"/>
          <w:szCs w:val="28"/>
          <w:rtl/>
        </w:rPr>
        <w:t>محل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آلودگی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شعاع</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بیشتری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آنچه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چشم</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آلودگی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مشاهده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نمايید،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اطراف</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مرکز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محل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آلودگی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w:t>
      </w:r>
      <w:r w:rsidRPr="00622292">
        <w:rPr>
          <w:rFonts w:ascii="BMitra" w:hAnsi="BMitra" w:cs="B Nazanin"/>
          <w:color w:val="000000"/>
          <w:sz w:val="28"/>
          <w:szCs w:val="28"/>
        </w:rPr>
        <w:t xml:space="preserve"> </w:t>
      </w:r>
      <w:r w:rsidRPr="00622292">
        <w:rPr>
          <w:rFonts w:ascii="BMitra" w:hAnsi="BMitra" w:cs="B Nazanin" w:hint="cs"/>
          <w:color w:val="000000"/>
          <w:sz w:val="28"/>
          <w:szCs w:val="28"/>
          <w:rtl/>
        </w:rPr>
        <w:t>حوله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کاغذی،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کاغذ</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جاذب</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تنزيب</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بپوشانید</w:t>
      </w:r>
      <w:r w:rsidRPr="00622292">
        <w:rPr>
          <w:rFonts w:ascii="BMitra" w:hAnsi="BMitra" w:cs="B Nazanin"/>
          <w:color w:val="000000"/>
          <w:sz w:val="28"/>
          <w:szCs w:val="28"/>
        </w:rPr>
        <w:t>.</w:t>
      </w:r>
      <w:r w:rsidRPr="00622292">
        <w:rPr>
          <w:rFonts w:ascii="BMitra" w:hAnsi="BMitra" w:cs="B Nazanin"/>
          <w:color w:val="000000"/>
          <w:sz w:val="28"/>
          <w:szCs w:val="28"/>
        </w:rPr>
        <w:br/>
        <w:t xml:space="preserve">- </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توانید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محلول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سفید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کننده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محلول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هیپو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کلريت</w:t>
      </w:r>
      <w:r w:rsidRPr="00622292">
        <w:rPr>
          <w:rFonts w:ascii="BMitra" w:hAnsi="BMitra" w:cs="B Nazanin"/>
          <w:color w:val="000000"/>
          <w:sz w:val="28"/>
          <w:szCs w:val="28"/>
          <w:rtl/>
        </w:rPr>
        <w:t xml:space="preserve"> </w:t>
      </w:r>
      <w:proofErr w:type="gramStart"/>
      <w:r w:rsidRPr="00622292">
        <w:rPr>
          <w:rFonts w:ascii="BMitra" w:hAnsi="BMitra" w:cs="B Nazanin" w:hint="cs"/>
          <w:color w:val="000000"/>
          <w:sz w:val="28"/>
          <w:szCs w:val="28"/>
          <w:rtl/>
        </w:rPr>
        <w:t>سديم</w:t>
      </w:r>
      <w:r w:rsidR="00466237" w:rsidRPr="00622292">
        <w:rPr>
          <w:rFonts w:ascii="BMitra" w:hAnsi="BMitra" w:cs="B Nazanin"/>
          <w:color w:val="000000"/>
          <w:sz w:val="28"/>
          <w:szCs w:val="28"/>
        </w:rPr>
        <w:t>(</w:t>
      </w:r>
      <w:proofErr w:type="gramEnd"/>
      <w:r w:rsidRPr="00622292">
        <w:rPr>
          <w:rFonts w:ascii="BMitra" w:hAnsi="BMitra" w:cs="B Nazanin"/>
          <w:color w:val="000000"/>
          <w:sz w:val="28"/>
          <w:szCs w:val="28"/>
        </w:rPr>
        <w:t>1/10</w:t>
      </w:r>
      <w:r w:rsidR="00466237" w:rsidRPr="00622292">
        <w:rPr>
          <w:rFonts w:ascii="BMitra" w:hAnsi="BMitra" w:cs="B Nazanin"/>
          <w:color w:val="000000"/>
          <w:sz w:val="28"/>
          <w:szCs w:val="28"/>
        </w:rPr>
        <w:t xml:space="preserve"> </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رقیق</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شده،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استفاده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کنید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محلولهای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تجاری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مخصوص</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مديريت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رخداد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ريختن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پاشیدن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مواد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آلوده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نیز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دسترس</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میباشد</w:t>
      </w:r>
      <w:r w:rsidRPr="00622292">
        <w:rPr>
          <w:rFonts w:ascii="BMitra" w:hAnsi="BMitra" w:cs="B Nazanin"/>
          <w:color w:val="000000"/>
          <w:sz w:val="28"/>
          <w:szCs w:val="28"/>
        </w:rPr>
        <w:t>.</w:t>
      </w:r>
      <w:r w:rsidRPr="00622292">
        <w:rPr>
          <w:rFonts w:ascii="BMitra" w:hAnsi="BMitra" w:cs="B Nazanin"/>
          <w:color w:val="000000"/>
          <w:sz w:val="28"/>
          <w:szCs w:val="28"/>
        </w:rPr>
        <w:br/>
        <w:t xml:space="preserve">- </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جهت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جلوگیری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ايجاد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آئروسل،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محلول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مقادير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کم</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تقسیم</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نموده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آرامی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کناره</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ها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صورت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دايره</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وسپس</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چپ</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راست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بالا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پايین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نحوی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روی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محل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lastRenderedPageBreak/>
        <w:t>بريزيد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تمام</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منطقه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بپوشاند</w:t>
      </w:r>
      <w:r w:rsidRPr="009C4661">
        <w:rPr>
          <w:rFonts w:ascii="BMitra" w:hAnsi="BMitra" w:cs="B Nazanin"/>
          <w:color w:val="000000"/>
          <w:sz w:val="28"/>
          <w:szCs w:val="28"/>
        </w:rPr>
        <w:t>.</w:t>
      </w:r>
      <w:r w:rsidRPr="009C4661">
        <w:rPr>
          <w:rFonts w:ascii="BMitra" w:hAnsi="BMitra" w:cs="B Nazanin"/>
          <w:color w:val="000000"/>
          <w:sz w:val="28"/>
          <w:szCs w:val="28"/>
        </w:rPr>
        <w:br/>
        <w:t xml:space="preserve">- </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توجه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نوع</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محلول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گندزدا،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مدتی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صبر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کنید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خوبی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اثر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کند</w:t>
      </w:r>
      <w:r w:rsidRPr="00622292">
        <w:rPr>
          <w:rFonts w:ascii="BMitra" w:hAnsi="BMitra" w:cs="B Nazanin"/>
          <w:color w:val="000000"/>
          <w:sz w:val="28"/>
          <w:szCs w:val="28"/>
          <w:rtl/>
        </w:rPr>
        <w:t>. (</w:t>
      </w:r>
      <w:r w:rsidRPr="00622292">
        <w:rPr>
          <w:rFonts w:ascii="BMitra" w:hAnsi="BMitra" w:cs="B Nazanin" w:hint="cs"/>
          <w:color w:val="000000"/>
          <w:sz w:val="28"/>
          <w:szCs w:val="28"/>
          <w:rtl/>
        </w:rPr>
        <w:t>حداقل</w:t>
      </w:r>
      <w:r w:rsidRPr="00622292">
        <w:rPr>
          <w:rFonts w:ascii="BMitra" w:hAnsi="BMitra" w:cs="B Nazanin"/>
          <w:color w:val="000000"/>
          <w:sz w:val="28"/>
          <w:szCs w:val="28"/>
          <w:rtl/>
        </w:rPr>
        <w:t xml:space="preserve"> </w:t>
      </w:r>
      <w:r w:rsidRPr="009C4661">
        <w:rPr>
          <w:rFonts w:ascii="BMitra" w:hAnsi="BMitra" w:cs="B Nazanin"/>
          <w:color w:val="000000"/>
          <w:sz w:val="28"/>
          <w:szCs w:val="28"/>
        </w:rPr>
        <w:t>20</w:t>
      </w:r>
      <w:r w:rsidRPr="00622292">
        <w:rPr>
          <w:rFonts w:ascii="BMitra" w:hAnsi="BMitra" w:cs="B Nazanin" w:hint="cs"/>
          <w:color w:val="000000"/>
          <w:sz w:val="28"/>
          <w:szCs w:val="28"/>
          <w:rtl/>
        </w:rPr>
        <w:t>دقیقه</w:t>
      </w:r>
      <w:r w:rsidR="00466237" w:rsidRPr="009C4661">
        <w:rPr>
          <w:rFonts w:ascii="BMitra" w:hAnsi="BMitra" w:cs="B Nazanin"/>
          <w:color w:val="000000"/>
          <w:sz w:val="28"/>
          <w:szCs w:val="28"/>
        </w:rPr>
        <w:t>(</w:t>
      </w:r>
      <w:r w:rsidRPr="009C4661">
        <w:rPr>
          <w:rFonts w:ascii="BMitra" w:hAnsi="BMitra" w:cs="B Nazanin"/>
          <w:color w:val="000000"/>
          <w:sz w:val="28"/>
          <w:szCs w:val="28"/>
        </w:rPr>
        <w:br/>
        <w:t xml:space="preserve">- </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صورت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وجود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قطعات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شیشه،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آنها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وسیله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پنس</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فورسپس،</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داخل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ظروف</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ايمن</w:t>
      </w:r>
      <w:r w:rsidR="00466237" w:rsidRPr="009C4661">
        <w:rPr>
          <w:rFonts w:ascii="BMitra" w:hAnsi="BMitra" w:cs="B Nazanin"/>
          <w:color w:val="000000"/>
          <w:sz w:val="28"/>
          <w:szCs w:val="28"/>
        </w:rPr>
        <w:t>(</w:t>
      </w:r>
      <w:r w:rsidRPr="009C4661">
        <w:rPr>
          <w:rFonts w:ascii="Calibri" w:hAnsi="Calibri" w:cs="B Nazanin"/>
          <w:color w:val="000000"/>
          <w:sz w:val="28"/>
          <w:szCs w:val="28"/>
        </w:rPr>
        <w:t>Safety Box</w:t>
      </w:r>
      <w:r w:rsidR="00466237" w:rsidRPr="009C4661">
        <w:rPr>
          <w:rFonts w:ascii="Calibri" w:hAnsi="Calibri" w:cs="B Nazanin"/>
          <w:color w:val="000000"/>
          <w:sz w:val="28"/>
          <w:szCs w:val="28"/>
        </w:rPr>
        <w:t>)</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بیندازيد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قطعات</w:t>
      </w:r>
      <w:r w:rsidR="00466237" w:rsidRPr="009C4661">
        <w:rPr>
          <w:rFonts w:ascii="BMitra" w:hAnsi="BMitra" w:cs="B Nazanin"/>
          <w:color w:val="000000"/>
          <w:sz w:val="28"/>
          <w:szCs w:val="28"/>
        </w:rPr>
        <w:t xml:space="preserve">  </w:t>
      </w:r>
      <w:r w:rsidRPr="00622292">
        <w:rPr>
          <w:rFonts w:ascii="BMitra" w:hAnsi="BMitra" w:cs="B Nazanin" w:hint="cs"/>
          <w:color w:val="000000"/>
          <w:sz w:val="28"/>
          <w:szCs w:val="28"/>
          <w:rtl/>
        </w:rPr>
        <w:t>ريز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بوسیله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جارو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خاک</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انداز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جمع</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کنید</w:t>
      </w:r>
      <w:r w:rsidRPr="009C4661">
        <w:rPr>
          <w:rFonts w:ascii="BMitra" w:hAnsi="BMitra" w:cs="B Nazanin"/>
          <w:color w:val="000000"/>
          <w:sz w:val="28"/>
          <w:szCs w:val="28"/>
        </w:rPr>
        <w:t>.</w:t>
      </w:r>
      <w:r w:rsidRPr="009C4661">
        <w:rPr>
          <w:rFonts w:ascii="BMitra" w:hAnsi="BMitra" w:cs="B Nazanin"/>
          <w:color w:val="000000"/>
          <w:sz w:val="28"/>
          <w:szCs w:val="28"/>
        </w:rPr>
        <w:br/>
        <w:t xml:space="preserve">- </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بعد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طی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مدت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زمان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کافی،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حوله</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های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کاغذی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کاغذهای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جاذب</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آلوده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بوسیله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پنس</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فورسپس</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اطراف</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طرف</w:t>
      </w:r>
      <w:r w:rsidR="00466237" w:rsidRPr="009C4661">
        <w:rPr>
          <w:rFonts w:ascii="BMitra" w:hAnsi="BMitra" w:cs="B Nazanin"/>
          <w:color w:val="000000"/>
          <w:sz w:val="28"/>
          <w:szCs w:val="28"/>
        </w:rPr>
        <w:t xml:space="preserve"> </w:t>
      </w:r>
      <w:r w:rsidRPr="00622292">
        <w:rPr>
          <w:rFonts w:ascii="BMitra" w:hAnsi="BMitra" w:cs="B Nazanin" w:hint="cs"/>
          <w:color w:val="000000"/>
          <w:sz w:val="28"/>
          <w:szCs w:val="28"/>
          <w:rtl/>
        </w:rPr>
        <w:t>مرکز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جمع</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آوری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نموده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کیسه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زباله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قابل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اتوکلاو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دارای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برچسب</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خطر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زيستی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است،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بیندازيد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دقت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کنید</w:t>
      </w:r>
      <w:r w:rsidR="00466237" w:rsidRPr="009C4661">
        <w:rPr>
          <w:rFonts w:ascii="BMitra" w:hAnsi="BMitra" w:cs="B Nazanin"/>
          <w:color w:val="000000"/>
          <w:sz w:val="28"/>
          <w:szCs w:val="28"/>
        </w:rPr>
        <w:t xml:space="preserve"> </w:t>
      </w:r>
      <w:r w:rsidRPr="00622292">
        <w:rPr>
          <w:rFonts w:ascii="BMitra" w:hAnsi="BMitra" w:cs="B Nazanin" w:hint="cs"/>
          <w:color w:val="000000"/>
          <w:sz w:val="28"/>
          <w:szCs w:val="28"/>
          <w:rtl/>
        </w:rPr>
        <w:t>که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برای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جمع</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کردن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آنها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حرکت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چرخشی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استفاده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نکنید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چون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باعث</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پخش</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بیشتر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آلودگی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شود</w:t>
      </w:r>
      <w:r w:rsidRPr="009C4661">
        <w:rPr>
          <w:rFonts w:ascii="BMitra" w:hAnsi="BMitra" w:cs="B Nazanin"/>
          <w:color w:val="000000"/>
          <w:sz w:val="28"/>
          <w:szCs w:val="28"/>
        </w:rPr>
        <w:t>.</w:t>
      </w:r>
      <w:r w:rsidRPr="009C4661">
        <w:rPr>
          <w:rFonts w:ascii="BMitra" w:hAnsi="BMitra" w:cs="B Nazanin"/>
          <w:color w:val="000000"/>
          <w:sz w:val="28"/>
          <w:szCs w:val="28"/>
        </w:rPr>
        <w:br/>
      </w:r>
      <w:r w:rsidR="00466237" w:rsidRPr="009C4661">
        <w:rPr>
          <w:rFonts w:ascii="BMitra" w:hAnsi="BMitra" w:cs="B Nazanin"/>
          <w:color w:val="000000"/>
          <w:sz w:val="28"/>
          <w:szCs w:val="28"/>
        </w:rPr>
        <w:t xml:space="preserve"> </w:t>
      </w:r>
      <w:r w:rsidRPr="009C4661">
        <w:rPr>
          <w:rFonts w:ascii="BMitra" w:hAnsi="BMitra" w:cs="B Nazanin"/>
          <w:color w:val="000000"/>
          <w:sz w:val="28"/>
          <w:szCs w:val="28"/>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صورت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لزوم،</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مجدداً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ماده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گند</w:t>
      </w:r>
      <w:r w:rsidR="00466237" w:rsidRPr="00622292">
        <w:rPr>
          <w:rFonts w:ascii="BMitra" w:hAnsi="BMitra" w:cs="B Nazanin"/>
          <w:color w:val="000000"/>
          <w:sz w:val="28"/>
          <w:szCs w:val="28"/>
          <w:rtl/>
        </w:rPr>
        <w:t xml:space="preserve"> </w:t>
      </w:r>
      <w:r w:rsidR="00466237" w:rsidRPr="00622292">
        <w:rPr>
          <w:rFonts w:ascii="BMitra" w:hAnsi="BMitra" w:cs="B Nazanin" w:hint="cs"/>
          <w:color w:val="000000"/>
          <w:sz w:val="28"/>
          <w:szCs w:val="28"/>
          <w:rtl/>
        </w:rPr>
        <w:t>ز</w:t>
      </w:r>
      <w:r w:rsidRPr="00622292">
        <w:rPr>
          <w:rFonts w:ascii="BMitra" w:hAnsi="BMitra" w:cs="B Nazanin" w:hint="cs"/>
          <w:color w:val="000000"/>
          <w:sz w:val="28"/>
          <w:szCs w:val="28"/>
          <w:rtl/>
        </w:rPr>
        <w:t>دا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عمل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فوق</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تکرار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نمايید</w:t>
      </w:r>
      <w:r w:rsidRPr="009C4661">
        <w:rPr>
          <w:rFonts w:ascii="BMitra" w:hAnsi="BMitra" w:cs="B Nazanin"/>
          <w:color w:val="000000"/>
          <w:sz w:val="28"/>
          <w:szCs w:val="28"/>
        </w:rPr>
        <w:t>.</w:t>
      </w:r>
      <w:r w:rsidRPr="009C4661">
        <w:rPr>
          <w:rFonts w:ascii="BMitra" w:hAnsi="BMitra" w:cs="B Nazanin"/>
          <w:color w:val="000000"/>
          <w:sz w:val="28"/>
          <w:szCs w:val="28"/>
        </w:rPr>
        <w:br/>
        <w:t xml:space="preserve">- </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صورت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وجود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باقی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مانده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مايعات،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آنها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کمک</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آب</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جمع</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بوسیله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حوله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کاغذی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کاغذ</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جاذب</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طورکامل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جمع</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آوری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کنید</w:t>
      </w:r>
      <w:r w:rsidRPr="009C4661">
        <w:rPr>
          <w:rFonts w:ascii="BMitra" w:hAnsi="BMitra" w:cs="B Nazanin"/>
          <w:color w:val="000000"/>
          <w:sz w:val="28"/>
          <w:szCs w:val="28"/>
        </w:rPr>
        <w:t>.</w:t>
      </w:r>
      <w:r w:rsidRPr="009C4661">
        <w:rPr>
          <w:rFonts w:ascii="BMitra" w:hAnsi="BMitra" w:cs="B Nazanin"/>
          <w:color w:val="000000"/>
          <w:sz w:val="28"/>
          <w:szCs w:val="28"/>
        </w:rPr>
        <w:br/>
      </w:r>
      <w:r w:rsidR="00466237" w:rsidRPr="009C4661">
        <w:rPr>
          <w:rFonts w:ascii="BMitra" w:hAnsi="BMitra" w:cs="B Nazanin"/>
          <w:color w:val="000000"/>
          <w:sz w:val="28"/>
          <w:szCs w:val="28"/>
        </w:rPr>
        <w:t xml:space="preserve"> </w:t>
      </w:r>
      <w:r w:rsidRPr="009C4661">
        <w:rPr>
          <w:rFonts w:ascii="BMitra" w:hAnsi="BMitra" w:cs="B Nazanin"/>
          <w:color w:val="000000"/>
          <w:sz w:val="28"/>
          <w:szCs w:val="28"/>
        </w:rPr>
        <w:t xml:space="preserve">- </w:t>
      </w:r>
      <w:r w:rsidRPr="00622292">
        <w:rPr>
          <w:rFonts w:ascii="BMitra" w:hAnsi="BMitra" w:cs="B Nazanin" w:hint="cs"/>
          <w:color w:val="000000"/>
          <w:sz w:val="28"/>
          <w:szCs w:val="28"/>
          <w:rtl/>
        </w:rPr>
        <w:t>تمامی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وسايل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آلوده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وسايل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حفاظت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فردی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يک</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مصرف</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کیسه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اتو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کلاوی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سطل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دار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مناسب</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گذاشته</w:t>
      </w:r>
      <w:r w:rsidR="00466237" w:rsidRPr="009C4661">
        <w:rPr>
          <w:rFonts w:ascii="BMitra" w:hAnsi="BMitra" w:cs="B Nazanin"/>
          <w:color w:val="000000"/>
          <w:sz w:val="28"/>
          <w:szCs w:val="28"/>
        </w:rPr>
        <w:t xml:space="preserve"> </w:t>
      </w:r>
      <w:r w:rsidRPr="00622292">
        <w:rPr>
          <w:rFonts w:ascii="BMitra" w:hAnsi="BMitra" w:cs="B Nazanin" w:hint="cs"/>
          <w:color w:val="000000"/>
          <w:sz w:val="28"/>
          <w:szCs w:val="28"/>
          <w:rtl/>
        </w:rPr>
        <w:t>شده،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بیندازيد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ببنديد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آنگاه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کیسه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اتوکلاو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نمايید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صورتیکه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وسايل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حفاظت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فردی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يکبار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مصرف</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نباشد،آن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طريق</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صحیح</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گندزدايی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نمايید</w:t>
      </w:r>
      <w:r w:rsidRPr="009C4661">
        <w:rPr>
          <w:rFonts w:ascii="BMitra" w:hAnsi="BMitra" w:cs="B Nazanin"/>
          <w:color w:val="000000"/>
          <w:sz w:val="28"/>
          <w:szCs w:val="28"/>
        </w:rPr>
        <w:t>.</w:t>
      </w:r>
      <w:r w:rsidRPr="009C4661">
        <w:rPr>
          <w:rFonts w:ascii="BMitra" w:hAnsi="BMitra" w:cs="B Nazanin"/>
          <w:color w:val="000000"/>
          <w:sz w:val="28"/>
          <w:szCs w:val="28"/>
        </w:rPr>
        <w:br/>
        <w:t xml:space="preserve">- </w:t>
      </w:r>
      <w:r w:rsidR="00466237"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مواد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آلوده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روی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وسايل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تجهیزات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پاشیده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شده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است،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آنها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حوله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کاغذی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آغشته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ماده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گندزدای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مناسب</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که</w:t>
      </w:r>
      <w:r w:rsidR="00466237" w:rsidRPr="009C4661">
        <w:rPr>
          <w:rFonts w:ascii="BMitra" w:hAnsi="BMitra" w:cs="B Nazanin"/>
          <w:color w:val="000000"/>
          <w:sz w:val="28"/>
          <w:szCs w:val="28"/>
        </w:rPr>
        <w:t xml:space="preserve"> </w:t>
      </w:r>
      <w:r w:rsidRPr="00622292">
        <w:rPr>
          <w:rFonts w:ascii="BMitra" w:hAnsi="BMitra" w:cs="B Nazanin" w:hint="cs"/>
          <w:color w:val="000000"/>
          <w:sz w:val="28"/>
          <w:szCs w:val="28"/>
          <w:rtl/>
        </w:rPr>
        <w:t>اثر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سوء</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تجهیزات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نداشته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باشد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مانند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محلولهای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تجاری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مخصوص</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وسايل</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تجهیزات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الکل</w:t>
      </w:r>
      <w:r w:rsidRPr="00622292">
        <w:rPr>
          <w:rFonts w:ascii="BMitra" w:hAnsi="BMitra" w:cs="B Nazanin"/>
          <w:color w:val="000000"/>
          <w:sz w:val="28"/>
          <w:szCs w:val="28"/>
          <w:rtl/>
        </w:rPr>
        <w:t xml:space="preserve"> </w:t>
      </w:r>
      <w:r w:rsidRPr="009C4661">
        <w:rPr>
          <w:rFonts w:ascii="BMitra" w:hAnsi="BMitra" w:cs="B Nazanin"/>
          <w:color w:val="000000"/>
          <w:sz w:val="28"/>
          <w:szCs w:val="28"/>
        </w:rPr>
        <w:t>70</w:t>
      </w:r>
      <w:r w:rsidRPr="00622292">
        <w:rPr>
          <w:rFonts w:ascii="BMitra" w:hAnsi="BMitra" w:cs="B Nazanin" w:hint="cs"/>
          <w:color w:val="000000"/>
          <w:sz w:val="28"/>
          <w:szCs w:val="28"/>
          <w:rtl/>
        </w:rPr>
        <w:t>درجه،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گندزدايی</w:t>
      </w:r>
      <w:r w:rsidR="00466237" w:rsidRPr="009C4661">
        <w:rPr>
          <w:rFonts w:ascii="BMitra" w:hAnsi="BMitra" w:cs="B Nazanin"/>
          <w:color w:val="000000"/>
          <w:sz w:val="28"/>
          <w:szCs w:val="28"/>
        </w:rPr>
        <w:t xml:space="preserve"> </w:t>
      </w:r>
      <w:r w:rsidRPr="00622292">
        <w:rPr>
          <w:rFonts w:ascii="BMitra" w:hAnsi="BMitra" w:cs="B Nazanin" w:hint="cs"/>
          <w:color w:val="000000"/>
          <w:sz w:val="28"/>
          <w:szCs w:val="28"/>
          <w:rtl/>
        </w:rPr>
        <w:t>نمايید</w:t>
      </w:r>
      <w:r w:rsidRPr="009C4661">
        <w:rPr>
          <w:rFonts w:ascii="BMitra" w:hAnsi="BMitra" w:cs="B Nazanin"/>
          <w:color w:val="000000"/>
          <w:sz w:val="28"/>
          <w:szCs w:val="28"/>
        </w:rPr>
        <w:t>.</w:t>
      </w:r>
      <w:r w:rsidRPr="009C4661">
        <w:rPr>
          <w:rFonts w:ascii="BMitra" w:hAnsi="BMitra" w:cs="B Nazanin"/>
          <w:color w:val="000000"/>
          <w:sz w:val="28"/>
          <w:szCs w:val="28"/>
        </w:rPr>
        <w:br/>
      </w:r>
      <w:r w:rsidR="00466237" w:rsidRPr="009C4661">
        <w:rPr>
          <w:rFonts w:ascii="BMitra" w:hAnsi="BMitra" w:cs="B Nazanin"/>
          <w:color w:val="000000"/>
          <w:sz w:val="28"/>
          <w:szCs w:val="28"/>
        </w:rPr>
        <w:t xml:space="preserve"> </w:t>
      </w:r>
      <w:r w:rsidRPr="009C4661">
        <w:rPr>
          <w:rFonts w:ascii="BMitra" w:hAnsi="BMitra" w:cs="B Nazanin"/>
          <w:color w:val="000000"/>
          <w:sz w:val="28"/>
          <w:szCs w:val="28"/>
        </w:rPr>
        <w:t xml:space="preserve">- </w:t>
      </w:r>
      <w:r w:rsidRPr="00622292">
        <w:rPr>
          <w:rFonts w:ascii="BMitra" w:hAnsi="BMitra" w:cs="B Nazanin" w:hint="cs"/>
          <w:color w:val="000000"/>
          <w:sz w:val="28"/>
          <w:szCs w:val="28"/>
          <w:rtl/>
        </w:rPr>
        <w:t>می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توانید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جهت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جلوگیری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ايجاد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آلودگی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ابتدا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دستکش</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بپوشید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بدين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ترتیب</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دستکش</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خانگی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دستکش</w:t>
      </w:r>
      <w:r w:rsidR="00466237" w:rsidRPr="009C4661">
        <w:rPr>
          <w:rFonts w:ascii="BMitra" w:hAnsi="BMitra" w:cs="B Nazanin"/>
          <w:color w:val="000000"/>
          <w:sz w:val="28"/>
          <w:szCs w:val="28"/>
        </w:rPr>
        <w:t xml:space="preserve"> </w:t>
      </w:r>
      <w:r w:rsidRPr="00622292">
        <w:rPr>
          <w:rFonts w:ascii="BMitra" w:hAnsi="BMitra" w:cs="B Nazanin" w:hint="cs"/>
          <w:color w:val="000000"/>
          <w:sz w:val="28"/>
          <w:szCs w:val="28"/>
          <w:rtl/>
        </w:rPr>
        <w:t>لاتکس</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ديگری،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روی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دستکش</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لاتکس</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زيرين</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پوشیده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بعد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از</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اتمام</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کار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دستکش</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رويی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آوريد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دست</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را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با</w:t>
      </w:r>
      <w:r w:rsidR="00466237" w:rsidRPr="009C4661">
        <w:rPr>
          <w:rFonts w:cs="B Nazanin"/>
          <w:sz w:val="28"/>
          <w:szCs w:val="28"/>
        </w:rPr>
        <w:t xml:space="preserve"> </w:t>
      </w:r>
      <w:r w:rsidRPr="009C4661">
        <w:rPr>
          <w:rFonts w:ascii="BMitra" w:hAnsi="BMitra" w:cs="B Nazanin" w:hint="cs"/>
          <w:color w:val="000000"/>
          <w:sz w:val="28"/>
          <w:szCs w:val="28"/>
          <w:rtl/>
        </w:rPr>
        <w:t>دستکش</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زيرين</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در</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محلول</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گندزدای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lastRenderedPageBreak/>
        <w:t>مناسب</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فرو</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برده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و</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سپس</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اقدام</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در</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آوردن</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بقیه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پوشش</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های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حفاظتی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نموده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و</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درانتها</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طبق</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روش</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صحیح،</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دست</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ها</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را</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بشويید</w:t>
      </w:r>
      <w:r w:rsidR="00466237" w:rsidRPr="009C4661">
        <w:rPr>
          <w:rFonts w:ascii="BMitra" w:hAnsi="BMitra" w:cs="B Nazanin"/>
          <w:color w:val="000000"/>
          <w:sz w:val="28"/>
          <w:szCs w:val="28"/>
          <w:rtl/>
        </w:rPr>
        <w:t>.</w:t>
      </w:r>
    </w:p>
    <w:p w:rsidR="00016518" w:rsidRDefault="00016518" w:rsidP="009C4661">
      <w:pPr>
        <w:pStyle w:val="ListParagraph"/>
        <w:spacing w:line="360" w:lineRule="auto"/>
        <w:ind w:left="1440"/>
        <w:rPr>
          <w:rFonts w:ascii="BMitra" w:hAnsi="BMitra" w:cs="B Nazanin"/>
          <w:b/>
          <w:bCs/>
          <w:color w:val="FF0000"/>
          <w:sz w:val="32"/>
          <w:szCs w:val="32"/>
          <w:rtl/>
        </w:rPr>
      </w:pPr>
      <w:r w:rsidRPr="009C4661">
        <w:rPr>
          <w:rFonts w:ascii="BMitra" w:hAnsi="BMitra" w:cs="B Nazanin" w:hint="cs"/>
          <w:b/>
          <w:bCs/>
          <w:color w:val="FF0000"/>
          <w:sz w:val="32"/>
          <w:szCs w:val="32"/>
          <w:rtl/>
        </w:rPr>
        <w:t>نگهداری</w:t>
      </w:r>
      <w:r w:rsidRPr="009C4661">
        <w:rPr>
          <w:rFonts w:ascii="BMitra" w:hAnsi="BMitra" w:cs="B Nazanin"/>
          <w:b/>
          <w:bCs/>
          <w:color w:val="FF0000"/>
          <w:sz w:val="32"/>
          <w:szCs w:val="32"/>
          <w:rtl/>
        </w:rPr>
        <w:t xml:space="preserve"> </w:t>
      </w:r>
      <w:r w:rsidRPr="009C4661">
        <w:rPr>
          <w:rFonts w:ascii="BMitra" w:hAnsi="BMitra" w:cs="B Nazanin" w:hint="cs"/>
          <w:b/>
          <w:bCs/>
          <w:color w:val="FF0000"/>
          <w:sz w:val="32"/>
          <w:szCs w:val="32"/>
          <w:rtl/>
        </w:rPr>
        <w:t>نمونه</w:t>
      </w:r>
      <w:r w:rsidRPr="009C4661">
        <w:rPr>
          <w:rFonts w:ascii="BMitra" w:hAnsi="BMitra" w:cs="B Nazanin"/>
          <w:b/>
          <w:bCs/>
          <w:color w:val="FF0000"/>
          <w:sz w:val="32"/>
          <w:szCs w:val="32"/>
          <w:rtl/>
        </w:rPr>
        <w:t xml:space="preserve"> </w:t>
      </w:r>
      <w:r w:rsidRPr="009C4661">
        <w:rPr>
          <w:rFonts w:ascii="BMitra" w:hAnsi="BMitra" w:cs="B Nazanin" w:hint="cs"/>
          <w:b/>
          <w:bCs/>
          <w:color w:val="FF0000"/>
          <w:sz w:val="32"/>
          <w:szCs w:val="32"/>
          <w:rtl/>
        </w:rPr>
        <w:t>ها</w:t>
      </w:r>
    </w:p>
    <w:p w:rsidR="00016518" w:rsidRDefault="00016518" w:rsidP="009C4661">
      <w:pPr>
        <w:pStyle w:val="ListParagraph"/>
        <w:spacing w:line="360" w:lineRule="auto"/>
        <w:ind w:left="1440"/>
        <w:rPr>
          <w:rFonts w:ascii="BMitra" w:hAnsi="BMitra" w:cs="B Nazanin"/>
          <w:b/>
          <w:bCs/>
          <w:color w:val="FF0000"/>
          <w:sz w:val="28"/>
          <w:szCs w:val="28"/>
          <w:rtl/>
        </w:rPr>
      </w:pPr>
      <w:r w:rsidRPr="009C4661">
        <w:rPr>
          <w:rFonts w:ascii="BMitra" w:hAnsi="BMitra" w:cs="B Nazanin" w:hint="cs"/>
          <w:color w:val="000000"/>
          <w:sz w:val="28"/>
          <w:szCs w:val="28"/>
          <w:rtl/>
        </w:rPr>
        <w:t>امکانات</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لازم</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جهت</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انبارش</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امن</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و</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ايمن</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نمونه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ها</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بايد</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فراهم</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گردد</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نمونه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ها</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بايد</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در</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ظروف</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غیرقابل</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نشت،</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مقاوم</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در</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برابر</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ضربه،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با</w:t>
      </w:r>
      <w:r w:rsidRPr="009C4661">
        <w:rPr>
          <w:rFonts w:ascii="BMitra" w:hAnsi="BMitra" w:cs="B Nazanin"/>
          <w:color w:val="000000"/>
          <w:sz w:val="28"/>
          <w:szCs w:val="28"/>
        </w:rPr>
        <w:t xml:space="preserve"> </w:t>
      </w:r>
      <w:r w:rsidRPr="009C4661">
        <w:rPr>
          <w:rFonts w:ascii="BMitra" w:hAnsi="BMitra" w:cs="B Nazanin" w:hint="cs"/>
          <w:color w:val="000000"/>
          <w:sz w:val="28"/>
          <w:szCs w:val="28"/>
          <w:rtl/>
        </w:rPr>
        <w:t>برچسب</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مشخصات</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و</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در</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محل</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مناسب</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قفل</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دار</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با</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توجه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سطح</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ايمنی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زيستی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و</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محدوديت</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دسترسی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نگهداری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شوند</w:t>
      </w:r>
      <w:r w:rsidRPr="009C4661">
        <w:rPr>
          <w:rFonts w:ascii="BMitra" w:hAnsi="BMitra" w:cs="B Nazanin"/>
          <w:b/>
          <w:bCs/>
          <w:color w:val="FF0000"/>
          <w:sz w:val="28"/>
          <w:szCs w:val="28"/>
          <w:rtl/>
        </w:rPr>
        <w:t>.</w:t>
      </w:r>
    </w:p>
    <w:p w:rsidR="00016518" w:rsidRPr="00497C2A" w:rsidRDefault="00016518" w:rsidP="009C4661">
      <w:pPr>
        <w:pStyle w:val="ListParagraph"/>
        <w:spacing w:line="360" w:lineRule="auto"/>
        <w:ind w:left="1440"/>
        <w:rPr>
          <w:rFonts w:ascii="BMitra" w:hAnsi="BMitra" w:cs="B Nazanin"/>
          <w:b/>
          <w:bCs/>
          <w:color w:val="FF0000"/>
          <w:sz w:val="32"/>
          <w:szCs w:val="32"/>
          <w:rtl/>
        </w:rPr>
      </w:pPr>
      <w:r w:rsidRPr="009C4661">
        <w:rPr>
          <w:rFonts w:ascii="BMitra" w:hAnsi="BMitra" w:cs="B Nazanin" w:hint="cs"/>
          <w:b/>
          <w:bCs/>
          <w:color w:val="FF0000"/>
          <w:sz w:val="32"/>
          <w:szCs w:val="32"/>
          <w:rtl/>
        </w:rPr>
        <w:t>انتقال</w:t>
      </w:r>
      <w:r w:rsidRPr="009C4661">
        <w:rPr>
          <w:rFonts w:ascii="BMitra" w:hAnsi="BMitra" w:cs="B Nazanin"/>
          <w:b/>
          <w:bCs/>
          <w:color w:val="FF0000"/>
          <w:sz w:val="32"/>
          <w:szCs w:val="32"/>
          <w:rtl/>
        </w:rPr>
        <w:t xml:space="preserve"> </w:t>
      </w:r>
      <w:r w:rsidRPr="009C4661">
        <w:rPr>
          <w:rFonts w:ascii="BMitra" w:hAnsi="BMitra" w:cs="B Nazanin" w:hint="cs"/>
          <w:b/>
          <w:bCs/>
          <w:color w:val="FF0000"/>
          <w:sz w:val="32"/>
          <w:szCs w:val="32"/>
          <w:rtl/>
        </w:rPr>
        <w:t>امن</w:t>
      </w:r>
      <w:r w:rsidRPr="009C4661">
        <w:rPr>
          <w:rFonts w:ascii="BMitra" w:hAnsi="BMitra" w:cs="B Nazanin"/>
          <w:b/>
          <w:bCs/>
          <w:color w:val="FF0000"/>
          <w:sz w:val="32"/>
          <w:szCs w:val="32"/>
          <w:rtl/>
        </w:rPr>
        <w:t xml:space="preserve"> </w:t>
      </w:r>
      <w:r w:rsidRPr="009C4661">
        <w:rPr>
          <w:rFonts w:ascii="BMitra" w:hAnsi="BMitra" w:cs="B Nazanin" w:hint="cs"/>
          <w:b/>
          <w:bCs/>
          <w:color w:val="FF0000"/>
          <w:sz w:val="32"/>
          <w:szCs w:val="32"/>
          <w:rtl/>
        </w:rPr>
        <w:t>و</w:t>
      </w:r>
      <w:r w:rsidRPr="009C4661">
        <w:rPr>
          <w:rFonts w:ascii="BMitra" w:hAnsi="BMitra" w:cs="B Nazanin"/>
          <w:b/>
          <w:bCs/>
          <w:color w:val="FF0000"/>
          <w:sz w:val="32"/>
          <w:szCs w:val="32"/>
          <w:rtl/>
        </w:rPr>
        <w:t xml:space="preserve"> </w:t>
      </w:r>
      <w:r w:rsidRPr="009C4661">
        <w:rPr>
          <w:rFonts w:ascii="BMitra" w:hAnsi="BMitra" w:cs="B Nazanin" w:hint="cs"/>
          <w:b/>
          <w:bCs/>
          <w:color w:val="FF0000"/>
          <w:sz w:val="32"/>
          <w:szCs w:val="32"/>
          <w:rtl/>
        </w:rPr>
        <w:t>ايمن</w:t>
      </w:r>
      <w:r w:rsidRPr="009C4661">
        <w:rPr>
          <w:rFonts w:ascii="BMitra" w:hAnsi="BMitra" w:cs="B Nazanin"/>
          <w:b/>
          <w:bCs/>
          <w:color w:val="FF0000"/>
          <w:sz w:val="32"/>
          <w:szCs w:val="32"/>
          <w:rtl/>
        </w:rPr>
        <w:t xml:space="preserve"> </w:t>
      </w:r>
      <w:r w:rsidRPr="009C4661">
        <w:rPr>
          <w:rFonts w:ascii="BMitra" w:hAnsi="BMitra" w:cs="B Nazanin" w:hint="cs"/>
          <w:b/>
          <w:bCs/>
          <w:color w:val="FF0000"/>
          <w:sz w:val="32"/>
          <w:szCs w:val="32"/>
          <w:rtl/>
        </w:rPr>
        <w:t>نمونه</w:t>
      </w:r>
      <w:r w:rsidRPr="009C4661">
        <w:rPr>
          <w:rFonts w:ascii="BMitra" w:hAnsi="BMitra" w:cs="B Nazanin"/>
          <w:b/>
          <w:bCs/>
          <w:color w:val="FF0000"/>
          <w:sz w:val="32"/>
          <w:szCs w:val="32"/>
          <w:rtl/>
        </w:rPr>
        <w:t xml:space="preserve"> </w:t>
      </w:r>
      <w:r w:rsidRPr="009C4661">
        <w:rPr>
          <w:rFonts w:ascii="BMitra" w:hAnsi="BMitra" w:cs="B Nazanin" w:hint="cs"/>
          <w:b/>
          <w:bCs/>
          <w:color w:val="FF0000"/>
          <w:sz w:val="32"/>
          <w:szCs w:val="32"/>
          <w:rtl/>
        </w:rPr>
        <w:t>های</w:t>
      </w:r>
      <w:r w:rsidRPr="009C4661">
        <w:rPr>
          <w:rFonts w:ascii="BMitra" w:hAnsi="BMitra" w:cs="B Nazanin"/>
          <w:b/>
          <w:bCs/>
          <w:color w:val="FF0000"/>
          <w:sz w:val="32"/>
          <w:szCs w:val="32"/>
          <w:rtl/>
        </w:rPr>
        <w:t xml:space="preserve"> </w:t>
      </w:r>
      <w:r w:rsidRPr="009C4661">
        <w:rPr>
          <w:rFonts w:ascii="BMitra" w:hAnsi="BMitra" w:cs="B Nazanin" w:hint="cs"/>
          <w:b/>
          <w:bCs/>
          <w:color w:val="FF0000"/>
          <w:sz w:val="32"/>
          <w:szCs w:val="32"/>
          <w:rtl/>
        </w:rPr>
        <w:t>عفونی</w:t>
      </w:r>
    </w:p>
    <w:p w:rsidR="00016518" w:rsidRPr="009C4661" w:rsidRDefault="00016518" w:rsidP="009C4661">
      <w:pPr>
        <w:pStyle w:val="ListParagraph"/>
        <w:spacing w:line="360" w:lineRule="auto"/>
        <w:ind w:left="1440"/>
        <w:rPr>
          <w:rtl/>
        </w:rPr>
      </w:pPr>
      <w:r w:rsidRPr="00622292">
        <w:rPr>
          <w:rFonts w:ascii="BMitra" w:hAnsi="BMitra" w:cs="B Nazanin" w:hint="cs"/>
          <w:color w:val="000000"/>
          <w:sz w:val="28"/>
          <w:szCs w:val="28"/>
          <w:rtl/>
        </w:rPr>
        <w:t>نمونه</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مشکوک</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يا</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حاوی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ويروس</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کرونای</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جديد،</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در</w:t>
      </w:r>
      <w:r w:rsidRPr="00622292">
        <w:rPr>
          <w:rFonts w:ascii="BMitra" w:hAnsi="BMitra" w:cs="B Nazanin"/>
          <w:color w:val="000000"/>
          <w:sz w:val="28"/>
          <w:szCs w:val="28"/>
          <w:rtl/>
        </w:rPr>
        <w:t xml:space="preserve"> </w:t>
      </w:r>
      <w:r w:rsidRPr="00622292">
        <w:rPr>
          <w:rFonts w:ascii="BMitra" w:hAnsi="BMitra" w:cs="B Nazanin" w:hint="cs"/>
          <w:color w:val="000000"/>
          <w:sz w:val="28"/>
          <w:szCs w:val="28"/>
          <w:rtl/>
        </w:rPr>
        <w:t>گروه</w:t>
      </w:r>
      <w:r w:rsidRPr="00622292">
        <w:rPr>
          <w:rFonts w:ascii="BMitra" w:hAnsi="BMitra" w:cs="B Nazanin"/>
          <w:color w:val="000000"/>
          <w:sz w:val="28"/>
          <w:szCs w:val="28"/>
          <w:rtl/>
        </w:rPr>
        <w:t xml:space="preserve"> </w:t>
      </w:r>
      <w:r w:rsidR="00FB1D79">
        <w:rPr>
          <w:rFonts w:ascii="Calibri" w:hAnsi="Calibri" w:cs="B Nazanin"/>
          <w:color w:val="000000"/>
          <w:sz w:val="28"/>
          <w:szCs w:val="28"/>
        </w:rPr>
        <w:t xml:space="preserve"> </w:t>
      </w:r>
      <w:r w:rsidRPr="009C4661">
        <w:rPr>
          <w:rFonts w:ascii="Calibri" w:hAnsi="Calibri" w:cs="B Nazanin"/>
          <w:color w:val="000000"/>
          <w:sz w:val="28"/>
          <w:szCs w:val="28"/>
        </w:rPr>
        <w:t>B</w:t>
      </w:r>
      <w:r w:rsidRPr="009C4661">
        <w:rPr>
          <w:rFonts w:ascii="BMitra" w:hAnsi="BMitra" w:cs="B Nazanin" w:hint="cs"/>
          <w:color w:val="000000"/>
          <w:sz w:val="28"/>
          <w:szCs w:val="28"/>
          <w:rtl/>
        </w:rPr>
        <w:t>مواد</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عفونی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قرار</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میگیرد</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بنابراين</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برای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انتخاب</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ظروف،</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بسته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بندی،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نشانه</w:t>
      </w:r>
      <w:r w:rsidR="00FB1D79" w:rsidRPr="00622292">
        <w:rPr>
          <w:rFonts w:ascii="BMitra" w:hAnsi="BMitra" w:cs="B Nazanin"/>
          <w:color w:val="000000"/>
          <w:sz w:val="28"/>
          <w:szCs w:val="28"/>
        </w:rPr>
        <w:t xml:space="preserve"> </w:t>
      </w:r>
      <w:r w:rsidRPr="009C4661">
        <w:rPr>
          <w:rFonts w:ascii="BMitra" w:hAnsi="BMitra" w:cs="B Nazanin" w:hint="cs"/>
          <w:color w:val="000000"/>
          <w:sz w:val="28"/>
          <w:szCs w:val="28"/>
          <w:rtl/>
        </w:rPr>
        <w:t>گذاری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و</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برچسب</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گذاری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و</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غیره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بايد</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الزامات</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اين</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گروه</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از</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مواد</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عفونی</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رعايت</w:t>
      </w:r>
      <w:r w:rsidRPr="009C4661">
        <w:rPr>
          <w:rFonts w:ascii="BMitra" w:hAnsi="BMitra" w:cs="B Nazanin"/>
          <w:color w:val="000000"/>
          <w:sz w:val="28"/>
          <w:szCs w:val="28"/>
          <w:rtl/>
        </w:rPr>
        <w:t xml:space="preserve"> </w:t>
      </w:r>
      <w:r w:rsidRPr="009C4661">
        <w:rPr>
          <w:rFonts w:ascii="BMitra" w:hAnsi="BMitra" w:cs="B Nazanin" w:hint="cs"/>
          <w:color w:val="000000"/>
          <w:sz w:val="28"/>
          <w:szCs w:val="28"/>
          <w:rtl/>
        </w:rPr>
        <w:t>گردد</w:t>
      </w:r>
      <w:r w:rsidR="00FB1D79" w:rsidRPr="00622292">
        <w:rPr>
          <w:rFonts w:ascii="BMitra" w:hAnsi="BMitra" w:cs="B Nazanin"/>
          <w:b/>
          <w:bCs/>
          <w:color w:val="FF0000"/>
          <w:sz w:val="28"/>
          <w:szCs w:val="28"/>
          <w:rtl/>
        </w:rPr>
        <w:t>.</w:t>
      </w:r>
    </w:p>
    <w:p w:rsidR="00FB1D79" w:rsidRDefault="00FB1D79" w:rsidP="00471CB4">
      <w:pPr>
        <w:spacing w:line="360" w:lineRule="auto"/>
        <w:ind w:left="1080"/>
        <w:rPr>
          <w:rFonts w:ascii="BMitra" w:hAnsi="BMitra"/>
          <w:color w:val="000000"/>
          <w:sz w:val="28"/>
          <w:szCs w:val="28"/>
          <w:rtl/>
        </w:rPr>
      </w:pPr>
      <w:r w:rsidRPr="00471CB4">
        <w:rPr>
          <w:rFonts w:ascii="BMitra" w:hAnsi="BMitra" w:hint="cs"/>
          <w:color w:val="FF0000"/>
          <w:sz w:val="28"/>
          <w:szCs w:val="28"/>
          <w:rtl/>
        </w:rPr>
        <w:t>مشخصات</w:t>
      </w:r>
      <w:r w:rsidRPr="00471CB4">
        <w:rPr>
          <w:rFonts w:ascii="BMitra" w:hAnsi="BMitra"/>
          <w:color w:val="FF0000"/>
          <w:sz w:val="28"/>
          <w:szCs w:val="28"/>
          <w:rtl/>
        </w:rPr>
        <w:t xml:space="preserve"> </w:t>
      </w:r>
      <w:r w:rsidRPr="00471CB4">
        <w:rPr>
          <w:rFonts w:ascii="BMitra" w:hAnsi="BMitra" w:hint="cs"/>
          <w:color w:val="FF0000"/>
          <w:sz w:val="28"/>
          <w:szCs w:val="28"/>
          <w:rtl/>
        </w:rPr>
        <w:t>ظروف</w:t>
      </w:r>
      <w:r w:rsidRPr="00471CB4">
        <w:rPr>
          <w:rFonts w:ascii="BMitra" w:hAnsi="BMitra"/>
          <w:color w:val="FF0000"/>
          <w:sz w:val="28"/>
          <w:szCs w:val="28"/>
          <w:rtl/>
        </w:rPr>
        <w:t xml:space="preserve"> </w:t>
      </w:r>
      <w:r w:rsidRPr="00471CB4">
        <w:rPr>
          <w:rFonts w:ascii="BMitra" w:hAnsi="BMitra" w:hint="cs"/>
          <w:color w:val="FF0000"/>
          <w:sz w:val="28"/>
          <w:szCs w:val="28"/>
          <w:rtl/>
        </w:rPr>
        <w:t>در</w:t>
      </w:r>
      <w:r w:rsidRPr="00471CB4">
        <w:rPr>
          <w:rFonts w:ascii="BMitra" w:hAnsi="BMitra"/>
          <w:color w:val="FF0000"/>
          <w:sz w:val="28"/>
          <w:szCs w:val="28"/>
          <w:rtl/>
        </w:rPr>
        <w:t xml:space="preserve"> </w:t>
      </w:r>
      <w:r w:rsidRPr="00471CB4">
        <w:rPr>
          <w:rFonts w:ascii="BMitra" w:hAnsi="BMitra" w:hint="cs"/>
          <w:color w:val="FF0000"/>
          <w:sz w:val="28"/>
          <w:szCs w:val="28"/>
          <w:rtl/>
        </w:rPr>
        <w:t>بسته</w:t>
      </w:r>
      <w:r w:rsidRPr="00471CB4">
        <w:rPr>
          <w:rFonts w:ascii="BMitra" w:hAnsi="BMitra"/>
          <w:color w:val="FF0000"/>
          <w:sz w:val="28"/>
          <w:szCs w:val="28"/>
          <w:rtl/>
        </w:rPr>
        <w:t xml:space="preserve"> </w:t>
      </w:r>
      <w:r w:rsidRPr="00471CB4">
        <w:rPr>
          <w:rFonts w:ascii="BMitra" w:hAnsi="BMitra" w:hint="cs"/>
          <w:color w:val="FF0000"/>
          <w:sz w:val="28"/>
          <w:szCs w:val="28"/>
          <w:rtl/>
        </w:rPr>
        <w:t>بندی</w:t>
      </w:r>
      <w:r w:rsidRPr="00471CB4">
        <w:rPr>
          <w:rFonts w:ascii="BMitra" w:hAnsi="BMitra"/>
          <w:color w:val="FF0000"/>
          <w:sz w:val="28"/>
          <w:szCs w:val="28"/>
          <w:rtl/>
        </w:rPr>
        <w:t xml:space="preserve"> </w:t>
      </w:r>
      <w:r w:rsidRPr="00471CB4">
        <w:rPr>
          <w:rFonts w:ascii="BMitra" w:hAnsi="BMitra" w:hint="cs"/>
          <w:color w:val="FF0000"/>
          <w:sz w:val="28"/>
          <w:szCs w:val="28"/>
          <w:rtl/>
        </w:rPr>
        <w:t>گر</w:t>
      </w:r>
      <w:del w:id="17" w:author="Microsoft account" w:date="2021-11-15T13:17:00Z">
        <w:r w:rsidRPr="00471CB4" w:rsidDel="00471CB4">
          <w:rPr>
            <w:rFonts w:ascii="BMitra" w:hAnsi="BMitra" w:hint="cs"/>
            <w:color w:val="FF0000"/>
            <w:sz w:val="28"/>
            <w:szCs w:val="28"/>
            <w:rtl/>
          </w:rPr>
          <w:delText>و</w:delText>
        </w:r>
      </w:del>
      <w:del w:id="18" w:author="Microsoft account" w:date="2021-11-15T13:14:00Z">
        <w:r w:rsidRPr="00471CB4" w:rsidDel="00471CB4">
          <w:rPr>
            <w:rFonts w:ascii="BMitra" w:hAnsi="BMitra" w:hint="cs"/>
            <w:color w:val="FF0000"/>
            <w:sz w:val="28"/>
            <w:szCs w:val="28"/>
            <w:rtl/>
          </w:rPr>
          <w:delText>ه</w:delText>
        </w:r>
        <w:r w:rsidRPr="00471CB4" w:rsidDel="00471CB4">
          <w:rPr>
            <w:rFonts w:ascii="BMitra" w:hAnsi="BMitra"/>
            <w:color w:val="FF0000"/>
            <w:sz w:val="28"/>
            <w:szCs w:val="28"/>
            <w:rtl/>
          </w:rPr>
          <w:delText xml:space="preserve"> </w:delText>
        </w:r>
      </w:del>
      <w:ins w:id="19" w:author="Microsoft account" w:date="2021-11-15T13:15:00Z">
        <w:r w:rsidR="00471CB4" w:rsidRPr="00471CB4">
          <w:rPr>
            <w:rFonts w:ascii="BMitra" w:hAnsi="BMitra"/>
            <w:color w:val="FF0000"/>
            <w:sz w:val="28"/>
            <w:szCs w:val="28"/>
          </w:rPr>
          <w:t xml:space="preserve"> </w:t>
        </w:r>
      </w:ins>
      <w:bookmarkStart w:id="20" w:name="_GoBack"/>
      <w:del w:id="21" w:author="Microsoft account" w:date="2021-11-15T13:17:00Z">
        <w:r w:rsidRPr="00471CB4" w:rsidDel="00471CB4">
          <w:rPr>
            <w:rFonts w:ascii="Calibri" w:hAnsi="Calibri" w:cs="B Nazanin"/>
            <w:color w:val="FF0000"/>
            <w:sz w:val="32"/>
            <w:szCs w:val="32"/>
          </w:rPr>
          <w:delText>B</w:delText>
        </w:r>
        <w:bookmarkEnd w:id="20"/>
        <w:r w:rsidRPr="00471CB4" w:rsidDel="00471CB4">
          <w:rPr>
            <w:rFonts w:ascii="BMitra" w:hAnsi="BMitra" w:cs="B Nazanin" w:hint="cs"/>
            <w:color w:val="FF0000"/>
            <w:sz w:val="32"/>
            <w:szCs w:val="32"/>
            <w:rtl/>
          </w:rPr>
          <w:delText>مو</w:delText>
        </w:r>
      </w:del>
      <w:r w:rsidRPr="00471CB4">
        <w:rPr>
          <w:rFonts w:ascii="BMitra" w:hAnsi="BMitra" w:cs="B Nazanin" w:hint="cs"/>
          <w:color w:val="FF0000"/>
          <w:sz w:val="32"/>
          <w:szCs w:val="32"/>
          <w:rtl/>
        </w:rPr>
        <w:t>اد</w:t>
      </w:r>
      <w:r w:rsidRPr="00471CB4">
        <w:rPr>
          <w:rFonts w:ascii="BMitra" w:hAnsi="BMitra" w:cs="B Nazanin"/>
          <w:color w:val="FF0000"/>
          <w:sz w:val="32"/>
          <w:szCs w:val="32"/>
          <w:rtl/>
        </w:rPr>
        <w:t xml:space="preserve"> </w:t>
      </w:r>
      <w:r w:rsidRPr="00471CB4">
        <w:rPr>
          <w:rFonts w:ascii="BMitra" w:hAnsi="BMitra" w:cs="B Nazanin" w:hint="cs"/>
          <w:color w:val="FF0000"/>
          <w:sz w:val="32"/>
          <w:szCs w:val="32"/>
          <w:rtl/>
        </w:rPr>
        <w:t>عفونی</w:t>
      </w:r>
      <w:r w:rsidRPr="00FB1D79">
        <w:rPr>
          <w:rFonts w:ascii="BMitra" w:hAnsi="BMitra"/>
          <w:color w:val="000000"/>
          <w:sz w:val="28"/>
          <w:szCs w:val="28"/>
        </w:rPr>
        <w:t>:</w:t>
      </w:r>
    </w:p>
    <w:p w:rsidR="00E208C6" w:rsidRDefault="00FB1D79" w:rsidP="009C4661">
      <w:pPr>
        <w:spacing w:line="360" w:lineRule="auto"/>
        <w:ind w:left="1080"/>
        <w:rPr>
          <w:rFonts w:ascii="BMitra" w:hAnsi="BMitra" w:cs="B Nazanin"/>
          <w:b/>
          <w:bCs/>
          <w:color w:val="FF0000"/>
          <w:sz w:val="32"/>
          <w:szCs w:val="32"/>
          <w:rtl/>
        </w:rPr>
      </w:pPr>
      <w:r>
        <w:rPr>
          <w:rFonts w:ascii="BMitra" w:hAnsi="BMitra" w:hint="cs"/>
          <w:color w:val="000000"/>
          <w:sz w:val="28"/>
          <w:szCs w:val="28"/>
          <w:rtl/>
        </w:rPr>
        <w:t xml:space="preserve"> - </w:t>
      </w:r>
      <w:r w:rsidRPr="00FB1D79">
        <w:rPr>
          <w:rFonts w:ascii="BMitra" w:hAnsi="BMitra"/>
          <w:color w:val="000000"/>
          <w:sz w:val="28"/>
          <w:szCs w:val="28"/>
          <w:rtl/>
        </w:rPr>
        <w:t>محفظه اولیه حاوی نمونه، غیر قابل نفوذ نسبت به مايعات و غیر قابل نشت باشد</w:t>
      </w:r>
      <w:r w:rsidRPr="00FB1D79">
        <w:rPr>
          <w:rFonts w:ascii="BMitra" w:hAnsi="BMitra"/>
          <w:color w:val="000000"/>
          <w:sz w:val="28"/>
          <w:szCs w:val="28"/>
        </w:rPr>
        <w:t>.</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محفظه ثانويه غیر قابل نفوذ نسبت به مايعات و غیر قابل نشت باشد</w:t>
      </w:r>
      <w:r w:rsidRPr="00FB1D79">
        <w:rPr>
          <w:rFonts w:ascii="BMitra" w:hAnsi="BMitra"/>
          <w:color w:val="000000"/>
          <w:sz w:val="28"/>
          <w:szCs w:val="28"/>
        </w:rPr>
        <w:t>.</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محفظه بیرونی به اندازه کافی محکم و مقاوم باشد</w:t>
      </w:r>
      <w:r>
        <w:rPr>
          <w:rFonts w:ascii="BMitra" w:hAnsi="BMitra" w:hint="cs"/>
          <w:color w:val="000000"/>
          <w:sz w:val="28"/>
          <w:szCs w:val="28"/>
          <w:rtl/>
        </w:rPr>
        <w:t>.</w:t>
      </w:r>
      <w:r w:rsidR="00E208C6" w:rsidRPr="00E208C6">
        <w:rPr>
          <w:rFonts w:ascii="BMitra" w:hAnsi="BMitra"/>
          <w:color w:val="000000"/>
          <w:sz w:val="28"/>
          <w:szCs w:val="28"/>
        </w:rPr>
        <w:br/>
      </w:r>
      <w:r w:rsidRPr="00622292">
        <w:rPr>
          <w:rFonts w:ascii="BMitra" w:hAnsi="BMitra" w:cs="B Nazanin" w:hint="cs"/>
          <w:b/>
          <w:bCs/>
          <w:color w:val="FF0000"/>
          <w:sz w:val="32"/>
          <w:szCs w:val="32"/>
          <w:rtl/>
        </w:rPr>
        <w:t>علامت</w:t>
      </w:r>
      <w:r w:rsidRPr="00622292">
        <w:rPr>
          <w:rFonts w:ascii="BMitra" w:hAnsi="BMitra" w:cs="B Nazanin"/>
          <w:b/>
          <w:bCs/>
          <w:color w:val="FF0000"/>
          <w:sz w:val="32"/>
          <w:szCs w:val="32"/>
          <w:rtl/>
        </w:rPr>
        <w:t xml:space="preserve"> </w:t>
      </w:r>
      <w:r w:rsidRPr="00622292">
        <w:rPr>
          <w:rFonts w:ascii="BMitra" w:hAnsi="BMitra" w:cs="B Nazanin" w:hint="cs"/>
          <w:b/>
          <w:bCs/>
          <w:color w:val="FF0000"/>
          <w:sz w:val="32"/>
          <w:szCs w:val="32"/>
          <w:rtl/>
        </w:rPr>
        <w:t>گذاری</w:t>
      </w:r>
      <w:r w:rsidRPr="00622292">
        <w:rPr>
          <w:rFonts w:ascii="BMitra" w:hAnsi="BMitra" w:cs="B Nazanin"/>
          <w:b/>
          <w:bCs/>
          <w:color w:val="FF0000"/>
          <w:sz w:val="32"/>
          <w:szCs w:val="32"/>
          <w:rtl/>
        </w:rPr>
        <w:t xml:space="preserve"> </w:t>
      </w:r>
      <w:r w:rsidRPr="00622292">
        <w:rPr>
          <w:rFonts w:ascii="BMitra" w:hAnsi="BMitra" w:cs="B Nazanin" w:hint="cs"/>
          <w:b/>
          <w:bCs/>
          <w:color w:val="FF0000"/>
          <w:sz w:val="32"/>
          <w:szCs w:val="32"/>
          <w:rtl/>
        </w:rPr>
        <w:t>و</w:t>
      </w:r>
      <w:r w:rsidRPr="00622292">
        <w:rPr>
          <w:rFonts w:ascii="BMitra" w:hAnsi="BMitra" w:cs="B Nazanin"/>
          <w:b/>
          <w:bCs/>
          <w:color w:val="FF0000"/>
          <w:sz w:val="32"/>
          <w:szCs w:val="32"/>
          <w:rtl/>
        </w:rPr>
        <w:t xml:space="preserve"> </w:t>
      </w:r>
      <w:r w:rsidRPr="00622292">
        <w:rPr>
          <w:rFonts w:ascii="BMitra" w:hAnsi="BMitra" w:cs="B Nazanin" w:hint="cs"/>
          <w:b/>
          <w:bCs/>
          <w:color w:val="FF0000"/>
          <w:sz w:val="32"/>
          <w:szCs w:val="32"/>
          <w:rtl/>
        </w:rPr>
        <w:t>برچسب</w:t>
      </w:r>
      <w:r w:rsidRPr="00622292">
        <w:rPr>
          <w:rFonts w:ascii="BMitra" w:hAnsi="BMitra" w:cs="B Nazanin"/>
          <w:b/>
          <w:bCs/>
          <w:color w:val="FF0000"/>
          <w:sz w:val="32"/>
          <w:szCs w:val="32"/>
          <w:rtl/>
        </w:rPr>
        <w:t xml:space="preserve"> </w:t>
      </w:r>
      <w:r w:rsidRPr="00622292">
        <w:rPr>
          <w:rFonts w:ascii="BMitra" w:hAnsi="BMitra" w:cs="B Nazanin" w:hint="cs"/>
          <w:b/>
          <w:bCs/>
          <w:color w:val="FF0000"/>
          <w:sz w:val="32"/>
          <w:szCs w:val="32"/>
          <w:rtl/>
        </w:rPr>
        <w:t>گذاری</w:t>
      </w:r>
      <w:r w:rsidRPr="00622292">
        <w:rPr>
          <w:rFonts w:ascii="BMitra" w:hAnsi="BMitra" w:cs="B Nazanin"/>
          <w:b/>
          <w:bCs/>
          <w:color w:val="FF0000"/>
          <w:sz w:val="32"/>
          <w:szCs w:val="32"/>
          <w:rtl/>
        </w:rPr>
        <w:t xml:space="preserve"> </w:t>
      </w:r>
      <w:r w:rsidRPr="00622292">
        <w:rPr>
          <w:rFonts w:ascii="BMitra" w:hAnsi="BMitra" w:cs="B Nazanin" w:hint="cs"/>
          <w:b/>
          <w:bCs/>
          <w:color w:val="FF0000"/>
          <w:sz w:val="32"/>
          <w:szCs w:val="32"/>
          <w:rtl/>
        </w:rPr>
        <w:t>گروه</w:t>
      </w:r>
      <w:r w:rsidRPr="00622292">
        <w:rPr>
          <w:rFonts w:ascii="BMitra" w:hAnsi="BMitra" w:cs="B Nazanin"/>
          <w:b/>
          <w:bCs/>
          <w:color w:val="FF0000"/>
          <w:sz w:val="32"/>
          <w:szCs w:val="32"/>
        </w:rPr>
        <w:t xml:space="preserve"> :</w:t>
      </w:r>
    </w:p>
    <w:p w:rsidR="00FB1D79" w:rsidRDefault="00FB1D79" w:rsidP="009C4661">
      <w:pPr>
        <w:spacing w:line="360" w:lineRule="auto"/>
        <w:ind w:left="1080"/>
        <w:rPr>
          <w:rFonts w:ascii="BMitra" w:hAnsi="BMitra" w:cs="B Nazanin"/>
          <w:b/>
          <w:bCs/>
          <w:color w:val="FF0000"/>
          <w:sz w:val="32"/>
          <w:szCs w:val="32"/>
          <w:rtl/>
        </w:rPr>
      </w:pPr>
      <w:r>
        <w:rPr>
          <w:rFonts w:ascii="BMitra" w:hAnsi="BMitra" w:hint="cs"/>
          <w:color w:val="000000"/>
          <w:sz w:val="28"/>
          <w:szCs w:val="28"/>
          <w:rtl/>
        </w:rPr>
        <w:t xml:space="preserve">- </w:t>
      </w:r>
      <w:r w:rsidRPr="00FB1D79">
        <w:rPr>
          <w:rFonts w:ascii="BMitra" w:hAnsi="BMitra"/>
          <w:color w:val="000000"/>
          <w:sz w:val="28"/>
          <w:szCs w:val="28"/>
          <w:rtl/>
        </w:rPr>
        <w:t>نام و آدرس فرستنده</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نام و آدرس گیرنده</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نام مناسب جهت حمل محموله با توجه به طبقه بندی عوامل خطر بويژه برای انتقال بین المللی نمونه</w:t>
      </w:r>
      <w:r w:rsidRPr="00FB1D79">
        <w:rPr>
          <w:rFonts w:ascii="BMitra" w:hAnsi="BMitra"/>
          <w:color w:val="000000"/>
          <w:sz w:val="28"/>
          <w:szCs w:val="28"/>
        </w:rPr>
        <w:br/>
      </w:r>
      <w:r w:rsidRPr="00FB1D79">
        <w:rPr>
          <w:rFonts w:ascii="Calibri" w:hAnsi="Calibri"/>
          <w:color w:val="000000"/>
          <w:sz w:val="28"/>
          <w:szCs w:val="28"/>
        </w:rPr>
        <w:t>Proper Shipping Name</w:t>
      </w:r>
      <w:r w:rsidRPr="00FB1D79">
        <w:rPr>
          <w:rFonts w:ascii="Calibri" w:hAnsi="Calibri"/>
          <w:color w:val="000000"/>
          <w:sz w:val="28"/>
          <w:szCs w:val="28"/>
        </w:rPr>
        <w:br/>
        <w:t>Category B</w:t>
      </w:r>
      <w:r w:rsidRPr="00FB1D79">
        <w:rPr>
          <w:rFonts w:ascii="BMitra" w:hAnsi="BMitra"/>
          <w:color w:val="000000"/>
          <w:sz w:val="28"/>
          <w:szCs w:val="28"/>
        </w:rPr>
        <w:t>-</w:t>
      </w:r>
      <w:r w:rsidRPr="00FB1D79">
        <w:rPr>
          <w:rFonts w:ascii="Calibri" w:hAnsi="Calibri"/>
          <w:color w:val="000000"/>
          <w:sz w:val="28"/>
          <w:szCs w:val="28"/>
        </w:rPr>
        <w:t>Biological substance</w:t>
      </w:r>
      <w:r w:rsidRPr="00FB1D79">
        <w:rPr>
          <w:rFonts w:ascii="Calibri" w:hAnsi="Calibri"/>
          <w:color w:val="000000"/>
          <w:sz w:val="28"/>
          <w:szCs w:val="28"/>
        </w:rPr>
        <w:br/>
      </w:r>
      <w:r w:rsidRPr="00FB1D79">
        <w:rPr>
          <w:rFonts w:ascii="BMitra" w:hAnsi="BMitra"/>
          <w:color w:val="000000"/>
          <w:sz w:val="28"/>
          <w:szCs w:val="28"/>
        </w:rPr>
        <w:lastRenderedPageBreak/>
        <w:t xml:space="preserve">- </w:t>
      </w:r>
      <w:r>
        <w:rPr>
          <w:rFonts w:ascii="BMitra" w:hAnsi="BMitra" w:hint="cs"/>
          <w:color w:val="000000"/>
          <w:sz w:val="28"/>
          <w:szCs w:val="28"/>
          <w:rtl/>
        </w:rPr>
        <w:t xml:space="preserve"> </w:t>
      </w:r>
      <w:r w:rsidRPr="00FB1D79">
        <w:rPr>
          <w:rFonts w:ascii="BMitra" w:hAnsi="BMitra"/>
          <w:color w:val="000000"/>
          <w:sz w:val="28"/>
          <w:szCs w:val="28"/>
          <w:rtl/>
        </w:rPr>
        <w:t>علامت شماره</w:t>
      </w:r>
      <w:r w:rsidRPr="00FB1D79">
        <w:rPr>
          <w:rFonts w:ascii="BMitra" w:hAnsi="BMitra"/>
          <w:color w:val="000000"/>
          <w:sz w:val="28"/>
          <w:szCs w:val="28"/>
        </w:rPr>
        <w:t xml:space="preserve"> </w:t>
      </w:r>
      <w:r w:rsidRPr="00FB1D79">
        <w:rPr>
          <w:rFonts w:ascii="Constantia" w:hAnsi="Constantia"/>
          <w:color w:val="000000"/>
          <w:sz w:val="28"/>
          <w:szCs w:val="28"/>
        </w:rPr>
        <w:t>UN</w:t>
      </w:r>
      <w:r>
        <w:rPr>
          <w:rFonts w:ascii="BMitra" w:hAnsi="BMitra"/>
          <w:color w:val="000000"/>
          <w:sz w:val="28"/>
          <w:szCs w:val="28"/>
          <w:rtl/>
        </w:rPr>
        <w:t>برای گرو</w:t>
      </w:r>
      <w:r w:rsidRPr="00FB1D79">
        <w:rPr>
          <w:rFonts w:ascii="BMitra" w:hAnsi="BMitra"/>
          <w:color w:val="000000"/>
          <w:sz w:val="28"/>
          <w:szCs w:val="28"/>
        </w:rPr>
        <w:t xml:space="preserve"> </w:t>
      </w:r>
      <w:r w:rsidRPr="00FB1D79">
        <w:rPr>
          <w:rFonts w:ascii="Constantia" w:hAnsi="Constantia"/>
          <w:color w:val="000000"/>
          <w:sz w:val="28"/>
          <w:szCs w:val="28"/>
        </w:rPr>
        <w:t>UN3373</w:t>
      </w:r>
      <w:r>
        <w:rPr>
          <w:rFonts w:ascii="Constantia" w:hAnsi="Constantia"/>
          <w:color w:val="000000"/>
          <w:sz w:val="28"/>
          <w:szCs w:val="28"/>
        </w:rPr>
        <w:t>)</w:t>
      </w:r>
      <w:r w:rsidRPr="00FB1D79">
        <w:rPr>
          <w:rFonts w:ascii="TimesNewRomanPSMT" w:hAnsi="TimesNewRomanPSMT"/>
          <w:color w:val="000000"/>
          <w:sz w:val="28"/>
          <w:szCs w:val="28"/>
        </w:rPr>
        <w:t>_</w:t>
      </w:r>
      <w:r w:rsidRPr="00FB1D79">
        <w:rPr>
          <w:rFonts w:ascii="Constantia" w:hAnsi="Constantia"/>
          <w:color w:val="000000"/>
          <w:sz w:val="28"/>
          <w:szCs w:val="28"/>
        </w:rPr>
        <w:t>B</w:t>
      </w:r>
      <w:r>
        <w:rPr>
          <w:rFonts w:ascii="Constantia" w:hAnsi="Constantia" w:hint="cs"/>
          <w:color w:val="000000"/>
          <w:sz w:val="28"/>
          <w:szCs w:val="28"/>
          <w:rtl/>
        </w:rPr>
        <w:t>)</w:t>
      </w:r>
      <w:r w:rsidRPr="00FB1D79">
        <w:rPr>
          <w:rFonts w:ascii="Constantia" w:hAnsi="Constantia"/>
          <w:color w:val="000000"/>
          <w:sz w:val="28"/>
          <w:szCs w:val="28"/>
        </w:rPr>
        <w:br/>
      </w:r>
      <w:r w:rsidRPr="00FB1D79">
        <w:rPr>
          <w:rFonts w:ascii="BMitra" w:hAnsi="BMitra"/>
          <w:color w:val="000000"/>
          <w:sz w:val="28"/>
          <w:szCs w:val="28"/>
          <w:rtl/>
        </w:rPr>
        <w:t>در اين گروه، برچسب هشدار خطر زيستی مورد نیاز نمی باشد</w:t>
      </w:r>
      <w:r>
        <w:rPr>
          <w:rFonts w:ascii="BMitra" w:hAnsi="BMitra" w:cs="B Nazanin" w:hint="cs"/>
          <w:b/>
          <w:bCs/>
          <w:color w:val="FF0000"/>
          <w:sz w:val="32"/>
          <w:szCs w:val="32"/>
          <w:rtl/>
        </w:rPr>
        <w:t xml:space="preserve"> .</w:t>
      </w:r>
    </w:p>
    <w:p w:rsidR="00FB1D79" w:rsidRDefault="00FB1D79" w:rsidP="009C4661">
      <w:pPr>
        <w:spacing w:line="360" w:lineRule="auto"/>
        <w:ind w:left="1080"/>
        <w:rPr>
          <w:rFonts w:ascii="BMitra" w:hAnsi="BMitra" w:cs="B Nazanin"/>
          <w:b/>
          <w:bCs/>
          <w:color w:val="FF0000"/>
          <w:sz w:val="32"/>
          <w:szCs w:val="32"/>
          <w:rtl/>
        </w:rPr>
      </w:pPr>
      <w:r w:rsidRPr="00622292">
        <w:rPr>
          <w:rFonts w:ascii="BMitra" w:hAnsi="BMitra" w:cs="B Nazanin" w:hint="cs"/>
          <w:b/>
          <w:bCs/>
          <w:color w:val="FF0000"/>
          <w:sz w:val="32"/>
          <w:szCs w:val="32"/>
          <w:rtl/>
        </w:rPr>
        <w:t>مديريت</w:t>
      </w:r>
      <w:r w:rsidRPr="00622292">
        <w:rPr>
          <w:rFonts w:ascii="BMitra" w:hAnsi="BMitra" w:cs="B Nazanin"/>
          <w:b/>
          <w:bCs/>
          <w:color w:val="FF0000"/>
          <w:sz w:val="32"/>
          <w:szCs w:val="32"/>
          <w:rtl/>
        </w:rPr>
        <w:t xml:space="preserve"> </w:t>
      </w:r>
      <w:r w:rsidRPr="00622292">
        <w:rPr>
          <w:rFonts w:ascii="BMitra" w:hAnsi="BMitra" w:cs="B Nazanin" w:hint="cs"/>
          <w:b/>
          <w:bCs/>
          <w:color w:val="FF0000"/>
          <w:sz w:val="32"/>
          <w:szCs w:val="32"/>
          <w:rtl/>
        </w:rPr>
        <w:t>پسماند</w:t>
      </w:r>
      <w:r w:rsidRPr="00622292">
        <w:rPr>
          <w:rFonts w:ascii="BMitra" w:hAnsi="BMitra" w:cs="B Nazanin"/>
          <w:b/>
          <w:bCs/>
          <w:color w:val="FF0000"/>
          <w:sz w:val="32"/>
          <w:szCs w:val="32"/>
        </w:rPr>
        <w:t>:</w:t>
      </w:r>
    </w:p>
    <w:p w:rsidR="00FB1D79" w:rsidRDefault="00FB1D79" w:rsidP="009C4661">
      <w:pPr>
        <w:spacing w:line="360" w:lineRule="auto"/>
        <w:ind w:left="1080"/>
        <w:rPr>
          <w:rFonts w:ascii="BMitra" w:hAnsi="BMitra"/>
          <w:color w:val="000000"/>
          <w:sz w:val="28"/>
          <w:szCs w:val="28"/>
          <w:rtl/>
        </w:rPr>
      </w:pPr>
      <w:r w:rsidRPr="00FB1D79">
        <w:rPr>
          <w:rFonts w:ascii="BMitra" w:hAnsi="BMitra"/>
          <w:color w:val="000000"/>
          <w:sz w:val="28"/>
          <w:szCs w:val="28"/>
          <w:rtl/>
        </w:rPr>
        <w:t>مديريت پسماند بايد بر اساس دستورالعمل مديريت پسماندهای عفونی انجام پذيرد</w:t>
      </w:r>
      <w:r w:rsidRPr="00FB1D79">
        <w:rPr>
          <w:rFonts w:ascii="BMitra" w:hAnsi="BMitra"/>
          <w:color w:val="000000"/>
          <w:sz w:val="28"/>
          <w:szCs w:val="28"/>
        </w:rPr>
        <w:t>.</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شخص مسئول جمع آوری پسماند بايد از پوششها و وسايل حفاظت فردی متناسب استفاده کند</w:t>
      </w:r>
      <w:r w:rsidRPr="00FB1D79">
        <w:rPr>
          <w:rFonts w:ascii="BMitra" w:hAnsi="BMitra"/>
          <w:color w:val="000000"/>
          <w:sz w:val="28"/>
          <w:szCs w:val="28"/>
        </w:rPr>
        <w:t>.</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پسماند بايد در کیسه</w:t>
      </w:r>
      <w:r>
        <w:rPr>
          <w:rFonts w:ascii="BMitra" w:hAnsi="BMitra" w:hint="cs"/>
          <w:color w:val="000000"/>
          <w:sz w:val="28"/>
          <w:szCs w:val="28"/>
          <w:rtl/>
        </w:rPr>
        <w:t xml:space="preserve"> </w:t>
      </w:r>
      <w:r w:rsidRPr="00FB1D79">
        <w:rPr>
          <w:rFonts w:ascii="BMitra" w:hAnsi="BMitra"/>
          <w:color w:val="000000"/>
          <w:sz w:val="28"/>
          <w:szCs w:val="28"/>
          <w:rtl/>
        </w:rPr>
        <w:t>های مخصوص دفع پسماند عفونی زرد و ترجیحا جدا از ديگر پسماندهای آزمايشگاهی جمع</w:t>
      </w:r>
      <w:r>
        <w:rPr>
          <w:rFonts w:ascii="BMitra" w:hAnsi="BMitra"/>
          <w:color w:val="000000"/>
          <w:sz w:val="28"/>
          <w:szCs w:val="28"/>
        </w:rPr>
        <w:t xml:space="preserve"> </w:t>
      </w:r>
      <w:r w:rsidRPr="00FB1D79">
        <w:rPr>
          <w:rFonts w:ascii="BMitra" w:hAnsi="BMitra"/>
          <w:color w:val="000000"/>
          <w:sz w:val="28"/>
          <w:szCs w:val="28"/>
          <w:rtl/>
        </w:rPr>
        <w:t>آوری شوند</w:t>
      </w:r>
      <w:r w:rsidRPr="00FB1D79">
        <w:rPr>
          <w:rFonts w:ascii="BMitra" w:hAnsi="BMitra"/>
          <w:color w:val="000000"/>
          <w:sz w:val="28"/>
          <w:szCs w:val="28"/>
        </w:rPr>
        <w:t>.</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کیسه نبايد بیش از نصف ظرفیت خود پر شود</w:t>
      </w:r>
      <w:r w:rsidRPr="00FB1D79">
        <w:rPr>
          <w:rFonts w:ascii="BMitra" w:hAnsi="BMitra"/>
          <w:color w:val="000000"/>
          <w:sz w:val="28"/>
          <w:szCs w:val="28"/>
        </w:rPr>
        <w:t>.</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کیسه پسماند زرد رنگ را با استفاده از چسب پهن ببنديد</w:t>
      </w:r>
      <w:r w:rsidRPr="00FB1D79">
        <w:rPr>
          <w:rFonts w:ascii="BMitra" w:hAnsi="BMitra"/>
          <w:color w:val="000000"/>
          <w:sz w:val="28"/>
          <w:szCs w:val="28"/>
        </w:rPr>
        <w:t>.</w:t>
      </w:r>
      <w:r w:rsidRPr="00FB1D79">
        <w:rPr>
          <w:rFonts w:ascii="BMitra" w:hAnsi="BMitra"/>
          <w:color w:val="000000"/>
          <w:sz w:val="28"/>
          <w:szCs w:val="28"/>
        </w:rPr>
        <w:br/>
      </w:r>
      <w:r>
        <w:rPr>
          <w:rFonts w:ascii="BMitra" w:hAnsi="BMitra"/>
          <w:color w:val="000000"/>
          <w:sz w:val="28"/>
          <w:szCs w:val="28"/>
        </w:rPr>
        <w:t xml:space="preserve"> </w:t>
      </w:r>
      <w:r w:rsidRPr="00FB1D79">
        <w:rPr>
          <w:rFonts w:ascii="BMitra" w:hAnsi="BMitra"/>
          <w:color w:val="000000"/>
          <w:sz w:val="28"/>
          <w:szCs w:val="28"/>
        </w:rPr>
        <w:t xml:space="preserve">- </w:t>
      </w:r>
      <w:r w:rsidRPr="00FB1D79">
        <w:rPr>
          <w:rFonts w:ascii="BMitra" w:hAnsi="BMitra"/>
          <w:color w:val="000000"/>
          <w:sz w:val="28"/>
          <w:szCs w:val="28"/>
          <w:rtl/>
        </w:rPr>
        <w:t>کیسه در بسته بايد داخل کیسه مخصوص اتوکلاو قرار داده شود</w:t>
      </w:r>
      <w:r w:rsidRPr="00FB1D79">
        <w:rPr>
          <w:rFonts w:ascii="BMitra" w:hAnsi="BMitra"/>
          <w:color w:val="000000"/>
          <w:sz w:val="28"/>
          <w:szCs w:val="28"/>
        </w:rPr>
        <w:t>.</w:t>
      </w:r>
      <w:r w:rsidRPr="00FB1D79">
        <w:rPr>
          <w:rFonts w:ascii="BMitra" w:hAnsi="BMitra"/>
          <w:color w:val="000000"/>
          <w:sz w:val="28"/>
          <w:szCs w:val="28"/>
        </w:rPr>
        <w:br/>
      </w:r>
      <w:r>
        <w:rPr>
          <w:rFonts w:ascii="BMitra" w:hAnsi="BMitra"/>
          <w:color w:val="000000"/>
          <w:sz w:val="28"/>
          <w:szCs w:val="28"/>
        </w:rPr>
        <w:t xml:space="preserve"> </w:t>
      </w:r>
      <w:r w:rsidRPr="00FB1D79">
        <w:rPr>
          <w:rFonts w:ascii="BMitra" w:hAnsi="BMitra"/>
          <w:color w:val="000000"/>
          <w:sz w:val="28"/>
          <w:szCs w:val="28"/>
        </w:rPr>
        <w:t xml:space="preserve">- </w:t>
      </w:r>
      <w:r w:rsidRPr="00FB1D79">
        <w:rPr>
          <w:rFonts w:ascii="BMitra" w:hAnsi="BMitra"/>
          <w:color w:val="000000"/>
          <w:sz w:val="28"/>
          <w:szCs w:val="28"/>
          <w:rtl/>
        </w:rPr>
        <w:t>در کیسه</w:t>
      </w:r>
      <w:r>
        <w:rPr>
          <w:rFonts w:ascii="BMitra" w:hAnsi="BMitra" w:hint="cs"/>
          <w:color w:val="000000"/>
          <w:sz w:val="28"/>
          <w:szCs w:val="28"/>
          <w:rtl/>
        </w:rPr>
        <w:t xml:space="preserve"> </w:t>
      </w:r>
      <w:r w:rsidRPr="00FB1D79">
        <w:rPr>
          <w:rFonts w:ascii="BMitra" w:hAnsi="BMitra"/>
          <w:color w:val="000000"/>
          <w:sz w:val="28"/>
          <w:szCs w:val="28"/>
          <w:rtl/>
        </w:rPr>
        <w:t>ها بايد طوری بسته شود که بخار به خوبی در آن نفوذ کند</w:t>
      </w:r>
      <w:r w:rsidRPr="00FB1D79">
        <w:rPr>
          <w:rFonts w:ascii="BMitra" w:hAnsi="BMitra"/>
          <w:color w:val="000000"/>
          <w:sz w:val="28"/>
          <w:szCs w:val="28"/>
        </w:rPr>
        <w:t>.</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لازم است اطمینان حاصل شود که اين پسماندها بازيافت نمی شوند</w:t>
      </w:r>
      <w:r w:rsidRPr="00FB1D79">
        <w:rPr>
          <w:rFonts w:ascii="BMitra" w:hAnsi="BMitra"/>
          <w:color w:val="000000"/>
          <w:sz w:val="28"/>
          <w:szCs w:val="28"/>
        </w:rPr>
        <w:t>.</w:t>
      </w:r>
      <w:r w:rsidRPr="00FB1D79">
        <w:rPr>
          <w:rFonts w:ascii="BMitra" w:hAnsi="BMitra"/>
          <w:color w:val="000000"/>
          <w:sz w:val="28"/>
          <w:szCs w:val="28"/>
        </w:rPr>
        <w:br/>
      </w:r>
      <w:r>
        <w:rPr>
          <w:rFonts w:ascii="BMitra" w:hAnsi="BMitra"/>
          <w:color w:val="000000"/>
          <w:sz w:val="28"/>
          <w:szCs w:val="28"/>
        </w:rPr>
        <w:t xml:space="preserve"> </w:t>
      </w:r>
      <w:r w:rsidRPr="00FB1D79">
        <w:rPr>
          <w:rFonts w:ascii="BMitra" w:hAnsi="BMitra"/>
          <w:color w:val="000000"/>
          <w:sz w:val="28"/>
          <w:szCs w:val="28"/>
        </w:rPr>
        <w:t xml:space="preserve">- </w:t>
      </w:r>
      <w:r w:rsidRPr="00FB1D79">
        <w:rPr>
          <w:rFonts w:ascii="BMitra" w:hAnsi="BMitra"/>
          <w:color w:val="000000"/>
          <w:sz w:val="28"/>
          <w:szCs w:val="28"/>
          <w:rtl/>
        </w:rPr>
        <w:t>ضرورت دارد با استفاده از انديکاتور شیمیايی و بیولوژيک مناسب و معتبر از صحت عملکرد اتوکلاو اطمینان حاصل</w:t>
      </w:r>
      <w:r>
        <w:rPr>
          <w:rFonts w:ascii="BMitra" w:hAnsi="BMitra"/>
          <w:color w:val="000000"/>
          <w:sz w:val="28"/>
          <w:szCs w:val="28"/>
        </w:rPr>
        <w:t xml:space="preserve"> </w:t>
      </w:r>
      <w:r w:rsidRPr="00FB1D79">
        <w:rPr>
          <w:rFonts w:ascii="BMitra" w:hAnsi="BMitra"/>
          <w:color w:val="000000"/>
          <w:sz w:val="28"/>
          <w:szCs w:val="28"/>
          <w:rtl/>
        </w:rPr>
        <w:t>شود</w:t>
      </w:r>
      <w:r w:rsidRPr="00FB1D79">
        <w:rPr>
          <w:rFonts w:ascii="BMitra" w:hAnsi="BMitra"/>
          <w:color w:val="000000"/>
          <w:sz w:val="28"/>
          <w:szCs w:val="28"/>
        </w:rPr>
        <w:t>.</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کلیه پسماندهای تیز و برنده بايد در ظروف ايمن</w:t>
      </w:r>
      <w:r w:rsidRPr="00FB1D79">
        <w:rPr>
          <w:rFonts w:ascii="Calibri" w:hAnsi="Calibri"/>
          <w:color w:val="000000"/>
          <w:sz w:val="28"/>
          <w:szCs w:val="28"/>
        </w:rPr>
        <w:t xml:space="preserve"> (Safety Box</w:t>
      </w:r>
      <w:r>
        <w:rPr>
          <w:rFonts w:ascii="Calibri" w:hAnsi="Calibri"/>
          <w:color w:val="000000"/>
          <w:sz w:val="28"/>
          <w:szCs w:val="28"/>
        </w:rPr>
        <w:t>)</w:t>
      </w:r>
      <w:r w:rsidR="00FE2093">
        <w:rPr>
          <w:rFonts w:ascii="Calibri" w:hAnsi="Calibri"/>
          <w:color w:val="000000"/>
          <w:sz w:val="28"/>
          <w:szCs w:val="28"/>
        </w:rPr>
        <w:t xml:space="preserve"> </w:t>
      </w:r>
      <w:r w:rsidRPr="00FB1D79">
        <w:rPr>
          <w:rFonts w:ascii="BMitra" w:hAnsi="BMitra"/>
          <w:color w:val="000000"/>
          <w:sz w:val="28"/>
          <w:szCs w:val="28"/>
          <w:rtl/>
        </w:rPr>
        <w:t>قرار داده شوند. در صورت استفاده از سوزن وسرنگ، ترجیحا سرنگها نیز همراه وسايل تیز و برنده داخل ظروف ايمن قرار گیرد. همچنین پسماندها حداکثر تا سه</w:t>
      </w:r>
      <w:r>
        <w:rPr>
          <w:rFonts w:ascii="BMitra" w:hAnsi="BMitra" w:hint="cs"/>
          <w:color w:val="000000"/>
          <w:sz w:val="28"/>
          <w:szCs w:val="28"/>
          <w:rtl/>
        </w:rPr>
        <w:t xml:space="preserve"> </w:t>
      </w:r>
      <w:r w:rsidRPr="00FB1D79">
        <w:rPr>
          <w:rFonts w:ascii="BMitra" w:hAnsi="BMitra"/>
          <w:color w:val="000000"/>
          <w:sz w:val="28"/>
          <w:szCs w:val="28"/>
          <w:rtl/>
        </w:rPr>
        <w:t>چهارم حجم ظرف، جمع آوری شده و قبل از دفع، اتوکلاو و سپس به طريق ايمن امحاء گردند</w:t>
      </w:r>
      <w:r w:rsidRPr="00FB1D79">
        <w:rPr>
          <w:rFonts w:ascii="BMitra" w:hAnsi="BMitra"/>
          <w:color w:val="000000"/>
          <w:sz w:val="28"/>
          <w:szCs w:val="28"/>
        </w:rPr>
        <w:t>.</w:t>
      </w:r>
      <w:r w:rsidRPr="00FB1D79">
        <w:rPr>
          <w:rFonts w:ascii="BMitra" w:hAnsi="BMitra"/>
          <w:color w:val="000000"/>
          <w:sz w:val="28"/>
          <w:szCs w:val="28"/>
        </w:rPr>
        <w:br/>
        <w:t xml:space="preserve">- </w:t>
      </w:r>
      <w:r>
        <w:rPr>
          <w:rFonts w:ascii="BMitra" w:hAnsi="BMitra" w:hint="cs"/>
          <w:color w:val="000000"/>
          <w:sz w:val="28"/>
          <w:szCs w:val="28"/>
          <w:rtl/>
        </w:rPr>
        <w:t xml:space="preserve"> </w:t>
      </w:r>
      <w:r w:rsidRPr="00FB1D79">
        <w:rPr>
          <w:rFonts w:ascii="BMitra" w:hAnsi="BMitra"/>
          <w:color w:val="000000"/>
          <w:sz w:val="28"/>
          <w:szCs w:val="28"/>
          <w:rtl/>
        </w:rPr>
        <w:t xml:space="preserve">شرايط دما و زمان مورد استفاده در اتوکلاو برای بی خطرسازی، حداقل نیم ساعت و ترجیحا يک ساعت در 121درجه سانتی گراد و فشار </w:t>
      </w:r>
      <w:r w:rsidRPr="00FB1D79">
        <w:rPr>
          <w:rFonts w:ascii="BMitra" w:hAnsi="BMitra"/>
          <w:color w:val="000000"/>
          <w:sz w:val="28"/>
          <w:szCs w:val="28"/>
        </w:rPr>
        <w:t>15</w:t>
      </w:r>
      <w:r w:rsidRPr="00FB1D79">
        <w:rPr>
          <w:rFonts w:ascii="BMitra" w:hAnsi="BMitra"/>
          <w:color w:val="000000"/>
          <w:sz w:val="28"/>
          <w:szCs w:val="28"/>
          <w:rtl/>
        </w:rPr>
        <w:t>پوند بر اينچ مربع</w:t>
      </w:r>
      <w:r w:rsidR="0077102A">
        <w:rPr>
          <w:rFonts w:ascii="BMitra" w:hAnsi="BMitra"/>
          <w:color w:val="000000"/>
          <w:sz w:val="28"/>
          <w:szCs w:val="28"/>
        </w:rPr>
        <w:t xml:space="preserve"> (</w:t>
      </w:r>
      <w:r w:rsidRPr="00FB1D79">
        <w:rPr>
          <w:rFonts w:ascii="Calibri" w:hAnsi="Calibri"/>
          <w:color w:val="000000"/>
          <w:sz w:val="28"/>
          <w:szCs w:val="28"/>
        </w:rPr>
        <w:t>PSI</w:t>
      </w:r>
      <w:r w:rsidR="0077102A">
        <w:rPr>
          <w:rFonts w:ascii="Calibri" w:hAnsi="Calibri"/>
          <w:color w:val="000000"/>
          <w:sz w:val="28"/>
          <w:szCs w:val="28"/>
        </w:rPr>
        <w:t xml:space="preserve">) </w:t>
      </w:r>
      <w:r w:rsidRPr="00FB1D79">
        <w:rPr>
          <w:rFonts w:ascii="BMitra" w:hAnsi="BMitra"/>
          <w:color w:val="000000"/>
          <w:sz w:val="28"/>
          <w:szCs w:val="28"/>
          <w:rtl/>
        </w:rPr>
        <w:t>است</w:t>
      </w:r>
      <w:r w:rsidRPr="00FB1D79">
        <w:rPr>
          <w:rFonts w:ascii="BMitra" w:hAnsi="BMitra"/>
          <w:color w:val="000000"/>
          <w:sz w:val="28"/>
          <w:szCs w:val="28"/>
        </w:rPr>
        <w:t>.</w:t>
      </w:r>
      <w:r w:rsidRPr="00FB1D79">
        <w:rPr>
          <w:rFonts w:ascii="BMitra" w:hAnsi="BMitra"/>
          <w:color w:val="000000"/>
          <w:sz w:val="28"/>
          <w:szCs w:val="28"/>
        </w:rPr>
        <w:br/>
      </w:r>
      <w:r w:rsidR="00FE2093" w:rsidRPr="00622292">
        <w:rPr>
          <w:rFonts w:ascii="BMitraBold" w:hAnsi="BMitraBold" w:cs="B Nazanin" w:hint="cs"/>
          <w:b/>
          <w:bCs/>
          <w:color w:val="FF0000"/>
          <w:sz w:val="28"/>
          <w:szCs w:val="28"/>
          <w:rtl/>
        </w:rPr>
        <w:t>استفاده</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از</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پوشش</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ها</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و</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وسایل</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حفاظت</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فردی</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و</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نحوه</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پوشیدن</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و</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در</w:t>
      </w:r>
      <w:r w:rsidR="00FE2093" w:rsidRPr="00622292">
        <w:rPr>
          <w:rFonts w:ascii="BMitraBold" w:hAnsi="BMitraBold" w:cs="B Nazanin"/>
          <w:b/>
          <w:bCs/>
          <w:color w:val="FF0000"/>
          <w:sz w:val="28"/>
          <w:szCs w:val="28"/>
          <w:rtl/>
        </w:rPr>
        <w:t xml:space="preserve"> </w:t>
      </w:r>
      <w:r w:rsidR="00FE2093" w:rsidRPr="00622292">
        <w:rPr>
          <w:rFonts w:ascii="BMitraBold" w:hAnsi="BMitraBold" w:cs="B Nazanin" w:hint="cs"/>
          <w:b/>
          <w:bCs/>
          <w:color w:val="FF0000"/>
          <w:sz w:val="28"/>
          <w:szCs w:val="28"/>
          <w:rtl/>
        </w:rPr>
        <w:t>آوردن</w:t>
      </w:r>
      <w:r w:rsidR="00FE2093" w:rsidRPr="00622292">
        <w:rPr>
          <w:rFonts w:ascii="BMitraBold" w:hAnsi="BMitraBold" w:cs="B Nazanin"/>
          <w:b/>
          <w:bCs/>
          <w:color w:val="FF0000"/>
          <w:sz w:val="32"/>
          <w:szCs w:val="32"/>
          <w:rtl/>
        </w:rPr>
        <w:t xml:space="preserve"> </w:t>
      </w:r>
      <w:r w:rsidR="00FE2093" w:rsidRPr="00622292">
        <w:rPr>
          <w:rFonts w:ascii="BMitraBold" w:hAnsi="BMitraBold" w:cs="B Nazanin" w:hint="cs"/>
          <w:b/>
          <w:bCs/>
          <w:color w:val="FF0000"/>
          <w:sz w:val="28"/>
          <w:szCs w:val="28"/>
          <w:rtl/>
        </w:rPr>
        <w:t>آنها</w:t>
      </w:r>
    </w:p>
    <w:p w:rsidR="00FE2093" w:rsidRDefault="00FE2093" w:rsidP="009C4661">
      <w:pPr>
        <w:spacing w:line="360" w:lineRule="auto"/>
        <w:ind w:left="1080"/>
        <w:rPr>
          <w:rFonts w:ascii="BMitra" w:hAnsi="BMitra" w:cs="B Nazanin"/>
          <w:color w:val="000000"/>
          <w:sz w:val="28"/>
          <w:szCs w:val="28"/>
          <w:rtl/>
        </w:rPr>
      </w:pPr>
      <w:r w:rsidRPr="00622292">
        <w:rPr>
          <w:rFonts w:ascii="BMitraBold" w:hAnsi="BMitraBold" w:cs="B Nazanin" w:hint="cs"/>
          <w:b/>
          <w:bCs/>
          <w:color w:val="000000"/>
          <w:sz w:val="28"/>
          <w:szCs w:val="28"/>
          <w:rtl/>
        </w:rPr>
        <w:t>مراحل</w:t>
      </w:r>
      <w:r w:rsidRPr="00622292">
        <w:rPr>
          <w:rFonts w:ascii="BMitraBold" w:hAnsi="BMitraBold" w:cs="B Nazanin"/>
          <w:b/>
          <w:bCs/>
          <w:color w:val="000000"/>
          <w:sz w:val="28"/>
          <w:szCs w:val="28"/>
          <w:rtl/>
        </w:rPr>
        <w:t xml:space="preserve"> </w:t>
      </w:r>
      <w:r w:rsidRPr="00622292">
        <w:rPr>
          <w:rFonts w:ascii="BMitraBold" w:hAnsi="BMitraBold" w:cs="B Nazanin" w:hint="cs"/>
          <w:b/>
          <w:bCs/>
          <w:color w:val="FF0000"/>
          <w:sz w:val="28"/>
          <w:szCs w:val="28"/>
          <w:rtl/>
        </w:rPr>
        <w:t>پوشیدن</w:t>
      </w:r>
      <w:r w:rsidRPr="00622292">
        <w:rPr>
          <w:rFonts w:ascii="BMitraBold" w:hAnsi="BMitraBold" w:cs="B Nazanin"/>
          <w:b/>
          <w:bCs/>
          <w:color w:val="FF0000"/>
          <w:sz w:val="28"/>
          <w:szCs w:val="28"/>
          <w:rtl/>
        </w:rPr>
        <w:t xml:space="preserve"> </w:t>
      </w:r>
      <w:r w:rsidRPr="00622292">
        <w:rPr>
          <w:rFonts w:ascii="BMitraBold" w:hAnsi="BMitraBold" w:cs="B Nazanin" w:hint="cs"/>
          <w:b/>
          <w:bCs/>
          <w:color w:val="000000"/>
          <w:sz w:val="28"/>
          <w:szCs w:val="28"/>
          <w:rtl/>
        </w:rPr>
        <w:t>پوشش</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ها</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و</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وسایل</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حفاظت</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فردی</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در</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سطح</w:t>
      </w:r>
      <w:r>
        <w:rPr>
          <w:rFonts w:ascii="BMitraBold" w:hAnsi="BMitraBold" w:cs="B Nazanin" w:hint="cs"/>
          <w:b/>
          <w:bCs/>
          <w:color w:val="000000"/>
          <w:sz w:val="28"/>
          <w:szCs w:val="28"/>
          <w:rtl/>
        </w:rPr>
        <w:t xml:space="preserve"> 2</w:t>
      </w:r>
      <w:r w:rsidRPr="00622292">
        <w:rPr>
          <w:rFonts w:ascii="BMitraBold" w:hAnsi="BMitraBold" w:cs="B Nazanin" w:hint="cs"/>
          <w:b/>
          <w:bCs/>
          <w:color w:val="000000"/>
          <w:sz w:val="28"/>
          <w:szCs w:val="28"/>
          <w:rtl/>
        </w:rPr>
        <w:t>ایمنی</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زیستی</w:t>
      </w:r>
      <w:r w:rsidRPr="00622292">
        <w:rPr>
          <w:rFonts w:ascii="BMitraBold" w:hAnsi="BMitraBold" w:cs="B Nazanin"/>
          <w:b/>
          <w:bCs/>
          <w:color w:val="000000"/>
          <w:sz w:val="28"/>
          <w:szCs w:val="28"/>
        </w:rPr>
        <w:br/>
        <w:t>-1</w:t>
      </w:r>
      <w:r w:rsidRPr="00622292">
        <w:rPr>
          <w:rFonts w:ascii="BMitraBold" w:hAnsi="BMitraBold" w:cs="B Nazanin" w:hint="cs"/>
          <w:b/>
          <w:bCs/>
          <w:color w:val="000000"/>
          <w:sz w:val="28"/>
          <w:szCs w:val="28"/>
          <w:rtl/>
        </w:rPr>
        <w:t>گان</w:t>
      </w:r>
      <w:r w:rsidRPr="00622292">
        <w:rPr>
          <w:rFonts w:ascii="BMitraBold" w:hAnsi="BMitraBold" w:cs="B Nazanin"/>
          <w:b/>
          <w:bCs/>
          <w:color w:val="000000"/>
          <w:sz w:val="28"/>
          <w:szCs w:val="28"/>
        </w:rPr>
        <w:br/>
        <w:t>-2</w:t>
      </w:r>
      <w:r w:rsidRPr="00622292">
        <w:rPr>
          <w:rFonts w:ascii="BMitraBold" w:hAnsi="BMitraBold" w:cs="B Nazanin" w:hint="cs"/>
          <w:b/>
          <w:bCs/>
          <w:color w:val="000000"/>
          <w:sz w:val="28"/>
          <w:szCs w:val="28"/>
          <w:rtl/>
        </w:rPr>
        <w:t>ماسک</w:t>
      </w:r>
      <w:r w:rsidRPr="00622292">
        <w:rPr>
          <w:rFonts w:ascii="BMitraBold" w:hAnsi="BMitraBold" w:cs="B Nazanin"/>
          <w:b/>
          <w:bCs/>
          <w:color w:val="000000"/>
          <w:sz w:val="28"/>
          <w:szCs w:val="28"/>
        </w:rPr>
        <w:br/>
      </w:r>
      <w:ins w:id="22" w:author="Microsoft account" w:date="2021-11-15T12:47:00Z">
        <w:r w:rsidR="00FF466E">
          <w:rPr>
            <w:noProof/>
          </w:rPr>
          <w:lastRenderedPageBreak/>
          <w:drawing>
            <wp:anchor distT="0" distB="0" distL="114300" distR="114300" simplePos="0" relativeHeight="251664384" behindDoc="1" locked="0" layoutInCell="1" allowOverlap="1" wp14:anchorId="0299198B" wp14:editId="467589B7">
              <wp:simplePos x="0" y="0"/>
              <wp:positionH relativeFrom="margin">
                <wp:posOffset>-7220585</wp:posOffset>
              </wp:positionH>
              <wp:positionV relativeFrom="page">
                <wp:posOffset>-5924550</wp:posOffset>
              </wp:positionV>
              <wp:extent cx="5277799" cy="13287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7799" cy="13287375"/>
                      </a:xfrm>
                      <a:prstGeom prst="rect">
                        <a:avLst/>
                      </a:prstGeom>
                    </pic:spPr>
                  </pic:pic>
                </a:graphicData>
              </a:graphic>
              <wp14:sizeRelH relativeFrom="margin">
                <wp14:pctWidth>0</wp14:pctWidth>
              </wp14:sizeRelH>
              <wp14:sizeRelV relativeFrom="margin">
                <wp14:pctHeight>0</wp14:pctHeight>
              </wp14:sizeRelV>
            </wp:anchor>
          </w:drawing>
        </w:r>
      </w:ins>
      <w:r w:rsidRPr="00622292">
        <w:rPr>
          <w:rFonts w:ascii="BMitraBold" w:hAnsi="BMitraBold" w:cs="B Nazanin"/>
          <w:b/>
          <w:bCs/>
          <w:color w:val="000000"/>
          <w:sz w:val="28"/>
          <w:szCs w:val="28"/>
        </w:rPr>
        <w:t>-3</w:t>
      </w:r>
      <w:r w:rsidRPr="00622292">
        <w:rPr>
          <w:rFonts w:ascii="BMitraBold" w:hAnsi="BMitraBold" w:cs="B Nazanin" w:hint="cs"/>
          <w:b/>
          <w:bCs/>
          <w:color w:val="000000"/>
          <w:sz w:val="28"/>
          <w:szCs w:val="28"/>
          <w:rtl/>
        </w:rPr>
        <w:t>عینک</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ایمنی</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و</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یا</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شیلد</w:t>
      </w:r>
      <w:r w:rsidRPr="00622292">
        <w:rPr>
          <w:rFonts w:ascii="BMitraBold" w:hAnsi="BMitraBold" w:cs="B Nazanin"/>
          <w:b/>
          <w:bCs/>
          <w:color w:val="000000"/>
          <w:sz w:val="28"/>
          <w:szCs w:val="28"/>
          <w:rtl/>
        </w:rPr>
        <w:t xml:space="preserve"> </w:t>
      </w:r>
      <w:r w:rsidRPr="00622292">
        <w:rPr>
          <w:rFonts w:ascii="BMitraBold" w:hAnsi="BMitraBold" w:cs="B Nazanin" w:hint="cs"/>
          <w:b/>
          <w:bCs/>
          <w:color w:val="000000"/>
          <w:sz w:val="28"/>
          <w:szCs w:val="28"/>
          <w:rtl/>
        </w:rPr>
        <w:t>صورت</w:t>
      </w:r>
      <w:r w:rsidRPr="00347E49">
        <w:rPr>
          <w:rFonts w:ascii="BMitraBold" w:hAnsi="BMitraBold"/>
          <w:b/>
          <w:bCs/>
          <w:color w:val="000000"/>
          <w:sz w:val="28"/>
          <w:szCs w:val="28"/>
        </w:rPr>
        <w:br/>
      </w:r>
      <w:r w:rsidR="00FF466E">
        <w:rPr>
          <w:noProof/>
        </w:rPr>
        <w:drawing>
          <wp:anchor distT="0" distB="0" distL="114300" distR="114300" simplePos="0" relativeHeight="251660288" behindDoc="1" locked="0" layoutInCell="1" allowOverlap="1" wp14:anchorId="00E4FE78" wp14:editId="6C02F704">
            <wp:simplePos x="0" y="0"/>
            <wp:positionH relativeFrom="margin">
              <wp:align>center</wp:align>
            </wp:positionH>
            <wp:positionV relativeFrom="page">
              <wp:posOffset>1664335</wp:posOffset>
            </wp:positionV>
            <wp:extent cx="4076700" cy="52482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6700" cy="5248275"/>
                    </a:xfrm>
                    <a:prstGeom prst="rect">
                      <a:avLst/>
                    </a:prstGeom>
                  </pic:spPr>
                </pic:pic>
              </a:graphicData>
            </a:graphic>
          </wp:anchor>
        </w:drawing>
      </w:r>
      <w:r w:rsidRPr="00347E49">
        <w:rPr>
          <w:rFonts w:ascii="BMitraBold" w:hAnsi="BMitraBold"/>
          <w:b/>
          <w:bCs/>
          <w:color w:val="000000"/>
          <w:sz w:val="28"/>
          <w:szCs w:val="28"/>
        </w:rPr>
        <w:t>-4</w:t>
      </w:r>
      <w:r w:rsidRPr="00622292">
        <w:rPr>
          <w:rFonts w:ascii="BMitraBold" w:hAnsi="BMitraBold" w:cs="B Nazanin" w:hint="cs"/>
          <w:b/>
          <w:bCs/>
          <w:color w:val="000000"/>
          <w:sz w:val="28"/>
          <w:szCs w:val="28"/>
          <w:rtl/>
        </w:rPr>
        <w:t>دستکش</w:t>
      </w:r>
    </w:p>
    <w:p w:rsidR="00FE2093" w:rsidRDefault="00FE2093" w:rsidP="009C4661">
      <w:pPr>
        <w:spacing w:line="360" w:lineRule="auto"/>
        <w:ind w:left="1080"/>
        <w:rPr>
          <w:rFonts w:ascii="BMitra" w:hAnsi="BMitra" w:cs="B Nazanin"/>
          <w:color w:val="000000"/>
          <w:sz w:val="28"/>
          <w:szCs w:val="28"/>
        </w:rPr>
      </w:pPr>
    </w:p>
    <w:p w:rsidR="00FE2093" w:rsidRDefault="00FE2093" w:rsidP="009C4661">
      <w:pPr>
        <w:spacing w:line="360" w:lineRule="auto"/>
        <w:ind w:left="1080"/>
        <w:rPr>
          <w:rFonts w:ascii="BMitra" w:hAnsi="BMitra" w:cs="B Nazanin"/>
          <w:color w:val="000000"/>
          <w:sz w:val="28"/>
          <w:szCs w:val="28"/>
        </w:rPr>
      </w:pPr>
    </w:p>
    <w:p w:rsidR="00FE2093" w:rsidRDefault="00FE2093" w:rsidP="009C4661">
      <w:pPr>
        <w:spacing w:line="360" w:lineRule="auto"/>
        <w:ind w:left="1080"/>
        <w:rPr>
          <w:rFonts w:ascii="BMitra" w:hAnsi="BMitra" w:cs="B Nazanin"/>
          <w:color w:val="000000"/>
          <w:sz w:val="28"/>
          <w:szCs w:val="28"/>
        </w:rPr>
      </w:pPr>
    </w:p>
    <w:p w:rsidR="00FE2093" w:rsidRDefault="00FE2093" w:rsidP="009C4661">
      <w:pPr>
        <w:spacing w:line="360" w:lineRule="auto"/>
        <w:ind w:left="1080"/>
        <w:rPr>
          <w:rFonts w:ascii="BMitra" w:hAnsi="BMitra" w:cs="B Nazanin"/>
          <w:color w:val="000000"/>
          <w:sz w:val="28"/>
          <w:szCs w:val="28"/>
        </w:rPr>
      </w:pPr>
    </w:p>
    <w:p w:rsidR="00FE2093" w:rsidRDefault="00FE2093" w:rsidP="009C4661">
      <w:pPr>
        <w:spacing w:line="360" w:lineRule="auto"/>
        <w:ind w:left="1080"/>
        <w:rPr>
          <w:rFonts w:ascii="BMitra" w:hAnsi="BMitra" w:cs="B Nazanin"/>
          <w:color w:val="000000"/>
          <w:sz w:val="28"/>
          <w:szCs w:val="28"/>
        </w:rPr>
      </w:pPr>
    </w:p>
    <w:p w:rsidR="00FE2093" w:rsidRDefault="00FE2093" w:rsidP="009C4661">
      <w:pPr>
        <w:spacing w:line="360" w:lineRule="auto"/>
        <w:ind w:left="1080"/>
        <w:rPr>
          <w:rFonts w:ascii="BMitra" w:hAnsi="BMitra" w:cs="B Nazanin"/>
          <w:color w:val="000000"/>
          <w:sz w:val="28"/>
          <w:szCs w:val="28"/>
        </w:rPr>
      </w:pPr>
    </w:p>
    <w:p w:rsidR="00FE2093" w:rsidRDefault="00FE2093" w:rsidP="009C4661">
      <w:pPr>
        <w:spacing w:line="360" w:lineRule="auto"/>
        <w:ind w:left="1080"/>
        <w:rPr>
          <w:rFonts w:ascii="BMitra" w:hAnsi="BMitra" w:cs="B Nazanin"/>
          <w:color w:val="000000"/>
          <w:sz w:val="28"/>
          <w:szCs w:val="28"/>
        </w:rPr>
      </w:pPr>
    </w:p>
    <w:p w:rsidR="00FE2093" w:rsidRDefault="00FE2093" w:rsidP="009C4661">
      <w:pPr>
        <w:spacing w:line="360" w:lineRule="auto"/>
        <w:ind w:left="1080"/>
        <w:rPr>
          <w:rFonts w:ascii="BMitra" w:hAnsi="BMitra" w:cs="B Nazanin"/>
          <w:color w:val="000000"/>
          <w:sz w:val="28"/>
          <w:szCs w:val="28"/>
        </w:rPr>
      </w:pPr>
    </w:p>
    <w:p w:rsidR="00FE2093" w:rsidRDefault="00FE2093" w:rsidP="009C4661">
      <w:pPr>
        <w:spacing w:line="360" w:lineRule="auto"/>
        <w:ind w:left="1080"/>
        <w:rPr>
          <w:rFonts w:ascii="BMitra" w:hAnsi="BMitra" w:cs="B Nazanin"/>
          <w:color w:val="000000"/>
          <w:sz w:val="28"/>
          <w:szCs w:val="28"/>
        </w:rPr>
      </w:pPr>
    </w:p>
    <w:p w:rsidR="00104C73" w:rsidRDefault="00104C73" w:rsidP="009C4661">
      <w:pPr>
        <w:spacing w:line="360" w:lineRule="auto"/>
        <w:ind w:left="1080"/>
        <w:rPr>
          <w:rFonts w:ascii="BMitra" w:hAnsi="BMitra" w:cs="B Nazanin"/>
          <w:color w:val="000000"/>
          <w:sz w:val="28"/>
          <w:szCs w:val="28"/>
        </w:rPr>
      </w:pPr>
    </w:p>
    <w:p w:rsidR="00104C73" w:rsidRDefault="00104C73" w:rsidP="009C4661">
      <w:pPr>
        <w:spacing w:line="360" w:lineRule="auto"/>
        <w:ind w:left="1080"/>
        <w:rPr>
          <w:rFonts w:ascii="BMitra" w:hAnsi="BMitra" w:cs="B Nazanin"/>
          <w:color w:val="000000"/>
          <w:sz w:val="28"/>
          <w:szCs w:val="28"/>
        </w:rPr>
      </w:pPr>
    </w:p>
    <w:p w:rsidR="00104C73" w:rsidRDefault="00104C73" w:rsidP="009C4661">
      <w:pPr>
        <w:spacing w:line="360" w:lineRule="auto"/>
        <w:ind w:left="1080"/>
        <w:rPr>
          <w:rFonts w:ascii="BMitra" w:hAnsi="BMitra" w:cs="B Nazanin"/>
          <w:color w:val="000000"/>
          <w:sz w:val="28"/>
          <w:szCs w:val="28"/>
        </w:rPr>
      </w:pPr>
    </w:p>
    <w:p w:rsidR="00C40F9F" w:rsidRPr="00C40F9F" w:rsidRDefault="00C40F9F" w:rsidP="00C40F9F">
      <w:pPr>
        <w:rPr>
          <w:ins w:id="23" w:author="Microsoft account" w:date="2021-11-15T12:33:00Z"/>
          <w:rtl/>
        </w:rPr>
      </w:pPr>
    </w:p>
    <w:p w:rsidR="00C40F9F" w:rsidRPr="00C40F9F" w:rsidRDefault="00C40F9F" w:rsidP="00C40F9F">
      <w:pPr>
        <w:rPr>
          <w:ins w:id="24" w:author="Microsoft account" w:date="2021-11-15T12:33:00Z"/>
          <w:color w:val="000000" w:themeColor="text1"/>
          <w:rtl/>
        </w:rPr>
      </w:pPr>
    </w:p>
    <w:p w:rsidR="00104C73" w:rsidRDefault="00C40F9F" w:rsidP="00FF466E">
      <w:pPr>
        <w:spacing w:line="360" w:lineRule="auto"/>
        <w:rPr>
          <w:ins w:id="25" w:author="Microsoft account" w:date="2021-11-15T12:47:00Z"/>
          <w:rtl/>
        </w:rPr>
      </w:pPr>
      <w:ins w:id="26" w:author="Microsoft account" w:date="2021-11-15T12:34:00Z">
        <w:r w:rsidRPr="00C40F9F">
          <w:rPr>
            <w:rFonts w:ascii="BMitraBold" w:hAnsi="BMitraBold" w:cs="B Nazanin"/>
            <w:b/>
            <w:bCs/>
            <w:color w:val="000000" w:themeColor="text1"/>
            <w:sz w:val="32"/>
            <w:szCs w:val="32"/>
            <w:rtl/>
          </w:rPr>
          <w:t xml:space="preserve">مراحل در آوردن پوشش ها و وسایل حفاظت فردی در سطح </w:t>
        </w:r>
      </w:ins>
      <w:ins w:id="27" w:author="Microsoft account" w:date="2021-11-15T12:36:00Z">
        <w:r w:rsidRPr="00C40F9F">
          <w:rPr>
            <w:rFonts w:ascii="BMitraBold" w:hAnsi="BMitraBold" w:cs="B Nazanin"/>
            <w:b/>
            <w:bCs/>
            <w:color w:val="000000" w:themeColor="text1"/>
            <w:sz w:val="32"/>
            <w:szCs w:val="32"/>
          </w:rPr>
          <w:t xml:space="preserve"> </w:t>
        </w:r>
      </w:ins>
      <w:ins w:id="28" w:author="Microsoft account" w:date="2021-11-15T12:34:00Z">
        <w:r w:rsidRPr="00C40F9F">
          <w:rPr>
            <w:rFonts w:ascii="BMitraBold" w:hAnsi="BMitraBold" w:cs="B Nazanin"/>
            <w:b/>
            <w:bCs/>
            <w:color w:val="000000" w:themeColor="text1"/>
            <w:sz w:val="32"/>
            <w:szCs w:val="32"/>
          </w:rPr>
          <w:t>2</w:t>
        </w:r>
        <w:r w:rsidRPr="00C40F9F">
          <w:rPr>
            <w:rFonts w:ascii="BMitraBold" w:hAnsi="BMitraBold" w:cs="B Nazanin"/>
            <w:b/>
            <w:bCs/>
            <w:color w:val="000000" w:themeColor="text1"/>
            <w:sz w:val="32"/>
            <w:szCs w:val="32"/>
            <w:rtl/>
          </w:rPr>
          <w:t>ایمنی زیستی</w:t>
        </w:r>
        <w:r w:rsidRPr="00C40F9F">
          <w:rPr>
            <w:rFonts w:ascii="BMitraBold" w:hAnsi="BMitraBold"/>
            <w:b/>
            <w:bCs/>
            <w:color w:val="000000"/>
            <w:sz w:val="28"/>
            <w:szCs w:val="28"/>
          </w:rPr>
          <w:br/>
        </w:r>
        <w:r w:rsidRPr="00C40F9F">
          <w:rPr>
            <w:rFonts w:ascii="BMitraBold" w:hAnsi="BMitraBold"/>
            <w:b/>
            <w:bCs/>
            <w:color w:val="000000"/>
            <w:sz w:val="26"/>
            <w:szCs w:val="26"/>
          </w:rPr>
          <w:t>-1</w:t>
        </w:r>
        <w:r w:rsidRPr="00C40F9F">
          <w:rPr>
            <w:rFonts w:ascii="BMitraBold" w:hAnsi="BMitraBold"/>
            <w:b/>
            <w:bCs/>
            <w:color w:val="000000"/>
            <w:sz w:val="26"/>
            <w:szCs w:val="26"/>
            <w:rtl/>
          </w:rPr>
          <w:t>دستکش</w:t>
        </w:r>
        <w:r w:rsidRPr="00C40F9F">
          <w:rPr>
            <w:rFonts w:ascii="BMitraBold" w:hAnsi="BMitraBold"/>
            <w:b/>
            <w:bCs/>
            <w:color w:val="000000"/>
            <w:sz w:val="26"/>
            <w:szCs w:val="26"/>
          </w:rPr>
          <w:br/>
          <w:t>-2</w:t>
        </w:r>
        <w:r w:rsidRPr="00C40F9F">
          <w:rPr>
            <w:rFonts w:ascii="BMitraBold" w:hAnsi="BMitraBold"/>
            <w:b/>
            <w:bCs/>
            <w:color w:val="000000"/>
            <w:sz w:val="26"/>
            <w:szCs w:val="26"/>
            <w:rtl/>
          </w:rPr>
          <w:t>عینک ایمنی یا شیلد</w:t>
        </w:r>
        <w:r w:rsidRPr="00C40F9F">
          <w:rPr>
            <w:rFonts w:ascii="BMitraBold" w:hAnsi="BMitraBold"/>
            <w:b/>
            <w:bCs/>
            <w:color w:val="000000"/>
            <w:sz w:val="26"/>
            <w:szCs w:val="26"/>
          </w:rPr>
          <w:br/>
          <w:t>-3</w:t>
        </w:r>
        <w:r w:rsidRPr="00C40F9F">
          <w:rPr>
            <w:rFonts w:ascii="BMitraBold" w:hAnsi="BMitraBold"/>
            <w:b/>
            <w:bCs/>
            <w:color w:val="000000"/>
            <w:sz w:val="26"/>
            <w:szCs w:val="26"/>
            <w:rtl/>
          </w:rPr>
          <w:t>گان</w:t>
        </w:r>
        <w:r w:rsidRPr="00C40F9F">
          <w:rPr>
            <w:rFonts w:ascii="BMitraBold" w:hAnsi="BMitraBold"/>
            <w:b/>
            <w:bCs/>
            <w:color w:val="000000"/>
            <w:sz w:val="26"/>
            <w:szCs w:val="26"/>
          </w:rPr>
          <w:br/>
          <w:t>-4</w:t>
        </w:r>
        <w:r w:rsidRPr="00C40F9F">
          <w:rPr>
            <w:rFonts w:ascii="BMitraBold" w:hAnsi="BMitraBold"/>
            <w:b/>
            <w:bCs/>
            <w:color w:val="000000"/>
            <w:sz w:val="26"/>
            <w:szCs w:val="26"/>
            <w:rtl/>
          </w:rPr>
          <w:t>ماسک</w:t>
        </w:r>
        <w:r w:rsidRPr="00C40F9F">
          <w:rPr>
            <w:rFonts w:ascii="BMitraBold" w:hAnsi="BMitraBold"/>
            <w:b/>
            <w:bCs/>
            <w:color w:val="000000"/>
            <w:sz w:val="26"/>
            <w:szCs w:val="26"/>
          </w:rPr>
          <w:br/>
          <w:t>-5</w:t>
        </w:r>
        <w:r w:rsidRPr="00C40F9F">
          <w:rPr>
            <w:rFonts w:ascii="BMitraBold" w:hAnsi="BMitraBold"/>
            <w:b/>
            <w:bCs/>
            <w:color w:val="000000"/>
            <w:sz w:val="28"/>
            <w:szCs w:val="28"/>
            <w:rtl/>
          </w:rPr>
          <w:t>شستن دست</w:t>
        </w:r>
      </w:ins>
    </w:p>
    <w:p w:rsidR="00807223" w:rsidRDefault="00807223" w:rsidP="00C40F9F">
      <w:pPr>
        <w:spacing w:line="360" w:lineRule="auto"/>
        <w:rPr>
          <w:ins w:id="29" w:author="Microsoft account" w:date="2021-11-15T12:38:00Z"/>
          <w:rtl/>
        </w:rPr>
      </w:pPr>
    </w:p>
    <w:p w:rsidR="00807223" w:rsidRDefault="00807223" w:rsidP="00C40F9F">
      <w:pPr>
        <w:spacing w:line="360" w:lineRule="auto"/>
        <w:rPr>
          <w:ins w:id="30" w:author="Microsoft account" w:date="2021-11-15T12:40:00Z"/>
        </w:rPr>
      </w:pPr>
    </w:p>
    <w:p w:rsidR="00807223" w:rsidRDefault="00807223" w:rsidP="00C40F9F">
      <w:pPr>
        <w:spacing w:line="360" w:lineRule="auto"/>
        <w:rPr>
          <w:ins w:id="31" w:author="Microsoft account" w:date="2021-11-15T12:48:00Z"/>
          <w:rtl/>
        </w:rPr>
      </w:pPr>
    </w:p>
    <w:p w:rsidR="00807223" w:rsidRDefault="00807223" w:rsidP="00C40F9F">
      <w:pPr>
        <w:spacing w:line="360" w:lineRule="auto"/>
        <w:rPr>
          <w:ins w:id="32" w:author="Microsoft account" w:date="2021-11-15T12:48:00Z"/>
          <w:rtl/>
        </w:rPr>
      </w:pPr>
    </w:p>
    <w:p w:rsidR="00807223" w:rsidRDefault="00FF466E" w:rsidP="00C40F9F">
      <w:pPr>
        <w:spacing w:line="360" w:lineRule="auto"/>
        <w:rPr>
          <w:ins w:id="33" w:author="Microsoft account" w:date="2021-11-15T12:40:00Z"/>
        </w:rPr>
      </w:pPr>
      <w:ins w:id="34" w:author="Microsoft account" w:date="2021-11-15T12:55:00Z">
        <w:r>
          <w:rPr>
            <w:noProof/>
          </w:rPr>
          <w:drawing>
            <wp:anchor distT="0" distB="0" distL="114300" distR="114300" simplePos="0" relativeHeight="251666432" behindDoc="1" locked="0" layoutInCell="1" allowOverlap="1" wp14:anchorId="688BBC89" wp14:editId="53CCC5BC">
              <wp:simplePos x="0" y="0"/>
              <wp:positionH relativeFrom="margin">
                <wp:posOffset>295275</wp:posOffset>
              </wp:positionH>
              <wp:positionV relativeFrom="margin">
                <wp:posOffset>1285874</wp:posOffset>
              </wp:positionV>
              <wp:extent cx="4600269" cy="52368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9617" cy="5247486"/>
                      </a:xfrm>
                      <a:prstGeom prst="rect">
                        <a:avLst/>
                      </a:prstGeom>
                    </pic:spPr>
                  </pic:pic>
                </a:graphicData>
              </a:graphic>
              <wp14:sizeRelH relativeFrom="margin">
                <wp14:pctWidth>0</wp14:pctWidth>
              </wp14:sizeRelH>
              <wp14:sizeRelV relativeFrom="margin">
                <wp14:pctHeight>0</wp14:pctHeight>
              </wp14:sizeRelV>
            </wp:anchor>
          </w:drawing>
        </w:r>
      </w:ins>
    </w:p>
    <w:p w:rsidR="00807223" w:rsidRDefault="00807223" w:rsidP="00C40F9F">
      <w:pPr>
        <w:spacing w:line="360" w:lineRule="auto"/>
        <w:rPr>
          <w:ins w:id="35" w:author="Microsoft account" w:date="2021-11-15T12:40:00Z"/>
        </w:rPr>
      </w:pPr>
    </w:p>
    <w:p w:rsidR="00807223" w:rsidRDefault="00807223" w:rsidP="00C40F9F">
      <w:pPr>
        <w:spacing w:line="360" w:lineRule="auto"/>
        <w:rPr>
          <w:ins w:id="36" w:author="Microsoft account" w:date="2021-11-15T12:40:00Z"/>
        </w:rPr>
      </w:pPr>
    </w:p>
    <w:p w:rsidR="00807223" w:rsidRDefault="00807223" w:rsidP="00C40F9F">
      <w:pPr>
        <w:spacing w:line="360" w:lineRule="auto"/>
        <w:rPr>
          <w:ins w:id="37" w:author="Microsoft account" w:date="2021-11-15T12:40:00Z"/>
        </w:rPr>
      </w:pPr>
    </w:p>
    <w:p w:rsidR="00807223" w:rsidRDefault="00807223" w:rsidP="00C40F9F">
      <w:pPr>
        <w:spacing w:line="360" w:lineRule="auto"/>
        <w:rPr>
          <w:ins w:id="38" w:author="Microsoft account" w:date="2021-11-15T12:40:00Z"/>
        </w:rPr>
      </w:pPr>
    </w:p>
    <w:p w:rsidR="00807223" w:rsidRDefault="00807223" w:rsidP="00C40F9F">
      <w:pPr>
        <w:spacing w:line="360" w:lineRule="auto"/>
        <w:rPr>
          <w:ins w:id="39" w:author="Microsoft account" w:date="2021-11-15T12:40:00Z"/>
        </w:rPr>
      </w:pPr>
    </w:p>
    <w:p w:rsidR="00807223" w:rsidRDefault="00807223" w:rsidP="00C40F9F">
      <w:pPr>
        <w:spacing w:line="360" w:lineRule="auto"/>
        <w:rPr>
          <w:ins w:id="40" w:author="Microsoft account" w:date="2021-11-15T12:40:00Z"/>
        </w:rPr>
      </w:pPr>
    </w:p>
    <w:p w:rsidR="00807223" w:rsidRDefault="00807223" w:rsidP="00C40F9F">
      <w:pPr>
        <w:spacing w:line="360" w:lineRule="auto"/>
        <w:rPr>
          <w:ins w:id="41" w:author="Microsoft account" w:date="2021-11-15T12:40:00Z"/>
        </w:rPr>
      </w:pPr>
    </w:p>
    <w:p w:rsidR="00807223" w:rsidRDefault="00807223" w:rsidP="00C40F9F">
      <w:pPr>
        <w:spacing w:line="360" w:lineRule="auto"/>
        <w:rPr>
          <w:ins w:id="42" w:author="Microsoft account" w:date="2021-11-15T12:40:00Z"/>
        </w:rPr>
      </w:pPr>
    </w:p>
    <w:p w:rsidR="00807223" w:rsidRDefault="00807223" w:rsidP="00C40F9F">
      <w:pPr>
        <w:spacing w:line="360" w:lineRule="auto"/>
        <w:rPr>
          <w:ins w:id="43" w:author="Microsoft account" w:date="2021-11-15T12:40:00Z"/>
        </w:rPr>
      </w:pPr>
    </w:p>
    <w:p w:rsidR="00807223" w:rsidRDefault="00807223" w:rsidP="00C40F9F">
      <w:pPr>
        <w:spacing w:line="360" w:lineRule="auto"/>
        <w:rPr>
          <w:ins w:id="44" w:author="Microsoft account" w:date="2021-11-15T12:54:00Z"/>
          <w:rtl/>
        </w:rPr>
      </w:pPr>
    </w:p>
    <w:p w:rsidR="00FF466E" w:rsidRDefault="00FF466E" w:rsidP="00C40F9F">
      <w:pPr>
        <w:spacing w:line="360" w:lineRule="auto"/>
        <w:rPr>
          <w:ins w:id="45" w:author="Microsoft account" w:date="2021-11-15T12:54:00Z"/>
          <w:rtl/>
        </w:rPr>
      </w:pPr>
    </w:p>
    <w:p w:rsidR="00FF466E" w:rsidRDefault="00FF466E" w:rsidP="00C40F9F">
      <w:pPr>
        <w:spacing w:line="360" w:lineRule="auto"/>
        <w:rPr>
          <w:ins w:id="46" w:author="Microsoft account" w:date="2021-11-15T12:54:00Z"/>
          <w:rtl/>
        </w:rPr>
      </w:pPr>
    </w:p>
    <w:p w:rsidR="00FF466E" w:rsidRDefault="00FF466E" w:rsidP="00C40F9F">
      <w:pPr>
        <w:spacing w:line="360" w:lineRule="auto"/>
        <w:rPr>
          <w:ins w:id="47" w:author="Microsoft account" w:date="2021-11-15T12:54:00Z"/>
          <w:rtl/>
        </w:rPr>
      </w:pPr>
    </w:p>
    <w:p w:rsidR="00FF466E" w:rsidRDefault="00FF466E" w:rsidP="00C40F9F">
      <w:pPr>
        <w:spacing w:line="360" w:lineRule="auto"/>
        <w:rPr>
          <w:ins w:id="48" w:author="Microsoft account" w:date="2021-11-15T12:54:00Z"/>
          <w:rtl/>
        </w:rPr>
      </w:pPr>
    </w:p>
    <w:p w:rsidR="00FF466E" w:rsidRDefault="00FF466E" w:rsidP="00C40F9F">
      <w:pPr>
        <w:spacing w:line="360" w:lineRule="auto"/>
        <w:rPr>
          <w:ins w:id="49" w:author="Microsoft account" w:date="2021-11-15T12:40:00Z"/>
        </w:rPr>
      </w:pPr>
    </w:p>
    <w:p w:rsidR="00FF466E" w:rsidRDefault="00807223" w:rsidP="00FF466E">
      <w:pPr>
        <w:spacing w:line="360" w:lineRule="auto"/>
        <w:rPr>
          <w:ins w:id="50" w:author="Microsoft account" w:date="2021-11-15T12:55:00Z"/>
          <w:rFonts w:ascii="BMitraBold" w:hAnsi="BMitraBold"/>
          <w:b/>
          <w:bCs/>
          <w:color w:val="000000"/>
          <w:sz w:val="28"/>
          <w:szCs w:val="28"/>
          <w:rtl/>
        </w:rPr>
      </w:pPr>
      <w:ins w:id="51" w:author="Microsoft account" w:date="2021-11-15T12:46:00Z">
        <w:r w:rsidRPr="00807223">
          <w:rPr>
            <w:rFonts w:ascii="BMitraBold" w:hAnsi="BMitraBold"/>
            <w:b/>
            <w:bCs/>
            <w:color w:val="000000"/>
            <w:sz w:val="28"/>
            <w:szCs w:val="28"/>
            <w:rtl/>
          </w:rPr>
          <w:t xml:space="preserve">روش دیگر </w:t>
        </w:r>
        <w:r w:rsidRPr="00807223">
          <w:rPr>
            <w:rFonts w:ascii="BMitraBold" w:hAnsi="BMitraBold"/>
            <w:b/>
            <w:bCs/>
            <w:color w:val="FF0000"/>
            <w:sz w:val="32"/>
            <w:szCs w:val="32"/>
            <w:rtl/>
          </w:rPr>
          <w:t xml:space="preserve">در آوردن </w:t>
        </w:r>
        <w:r w:rsidRPr="00807223">
          <w:rPr>
            <w:rFonts w:ascii="BMitraBold" w:hAnsi="BMitraBold"/>
            <w:b/>
            <w:bCs/>
            <w:color w:val="000000"/>
            <w:sz w:val="28"/>
            <w:szCs w:val="28"/>
            <w:rtl/>
          </w:rPr>
          <w:t xml:space="preserve">پوشش ها و وسایل حفاظت فردی در سطح </w:t>
        </w:r>
        <w:r w:rsidRPr="00807223">
          <w:rPr>
            <w:rFonts w:ascii="BMitraBold" w:hAnsi="BMitraBold"/>
            <w:b/>
            <w:bCs/>
            <w:color w:val="000000"/>
            <w:sz w:val="28"/>
            <w:szCs w:val="28"/>
          </w:rPr>
          <w:t>2</w:t>
        </w:r>
        <w:r w:rsidRPr="00807223">
          <w:rPr>
            <w:rFonts w:ascii="BMitraBold" w:hAnsi="BMitraBold"/>
            <w:b/>
            <w:bCs/>
            <w:color w:val="000000"/>
            <w:sz w:val="28"/>
            <w:szCs w:val="28"/>
            <w:rtl/>
          </w:rPr>
          <w:t>ایمنی زیستی</w:t>
        </w:r>
      </w:ins>
    </w:p>
    <w:p w:rsidR="00807223" w:rsidRDefault="00807223" w:rsidP="00FF466E">
      <w:pPr>
        <w:spacing w:line="360" w:lineRule="auto"/>
        <w:rPr>
          <w:ins w:id="52" w:author="Microsoft account" w:date="2021-11-15T12:57:00Z"/>
          <w:rFonts w:ascii="BMitraBold" w:hAnsi="BMitraBold"/>
          <w:b/>
          <w:bCs/>
          <w:color w:val="000000"/>
          <w:sz w:val="28"/>
          <w:szCs w:val="28"/>
          <w:rtl/>
        </w:rPr>
      </w:pPr>
      <w:ins w:id="53" w:author="Microsoft account" w:date="2021-11-15T12:46:00Z">
        <w:r w:rsidRPr="00807223">
          <w:rPr>
            <w:rFonts w:ascii="BMitraBold" w:hAnsi="BMitraBold"/>
            <w:b/>
            <w:bCs/>
            <w:color w:val="000000"/>
            <w:sz w:val="28"/>
            <w:szCs w:val="28"/>
          </w:rPr>
          <w:br/>
          <w:t>-1</w:t>
        </w:r>
        <w:r w:rsidRPr="00807223">
          <w:rPr>
            <w:rFonts w:ascii="BMitraBold" w:hAnsi="BMitraBold"/>
            <w:b/>
            <w:bCs/>
            <w:color w:val="000000"/>
            <w:sz w:val="28"/>
            <w:szCs w:val="28"/>
            <w:rtl/>
          </w:rPr>
          <w:t>گان</w:t>
        </w:r>
        <w:r w:rsidRPr="00807223">
          <w:rPr>
            <w:rFonts w:ascii="BMitraBold" w:hAnsi="BMitraBold"/>
            <w:b/>
            <w:bCs/>
            <w:color w:val="000000"/>
            <w:sz w:val="28"/>
            <w:szCs w:val="28"/>
          </w:rPr>
          <w:br/>
          <w:t>-2</w:t>
        </w:r>
        <w:r w:rsidRPr="00807223">
          <w:rPr>
            <w:rFonts w:ascii="BMitraBold" w:hAnsi="BMitraBold"/>
            <w:b/>
            <w:bCs/>
            <w:color w:val="000000"/>
            <w:sz w:val="28"/>
            <w:szCs w:val="28"/>
            <w:rtl/>
          </w:rPr>
          <w:t>دستکش</w:t>
        </w:r>
        <w:r w:rsidRPr="00807223">
          <w:rPr>
            <w:rFonts w:ascii="BMitraBold" w:hAnsi="BMitraBold"/>
            <w:b/>
            <w:bCs/>
            <w:color w:val="000000"/>
            <w:sz w:val="28"/>
            <w:szCs w:val="28"/>
          </w:rPr>
          <w:br/>
          <w:t>-3</w:t>
        </w:r>
        <w:r w:rsidRPr="00807223">
          <w:rPr>
            <w:rFonts w:ascii="BMitraBold" w:hAnsi="BMitraBold"/>
            <w:b/>
            <w:bCs/>
            <w:color w:val="000000"/>
            <w:sz w:val="28"/>
            <w:szCs w:val="28"/>
            <w:rtl/>
          </w:rPr>
          <w:t>عینک ایمنی یا شیلد</w:t>
        </w:r>
        <w:r w:rsidRPr="00807223">
          <w:rPr>
            <w:rFonts w:ascii="BMitraBold" w:hAnsi="BMitraBold"/>
            <w:b/>
            <w:bCs/>
            <w:color w:val="000000"/>
            <w:sz w:val="28"/>
            <w:szCs w:val="28"/>
          </w:rPr>
          <w:br/>
        </w:r>
        <w:r w:rsidRPr="00807223">
          <w:rPr>
            <w:rFonts w:ascii="BMitraBold" w:hAnsi="BMitraBold"/>
            <w:b/>
            <w:bCs/>
            <w:color w:val="000000"/>
            <w:sz w:val="28"/>
            <w:szCs w:val="28"/>
          </w:rPr>
          <w:lastRenderedPageBreak/>
          <w:t>-4</w:t>
        </w:r>
        <w:r w:rsidRPr="00807223">
          <w:rPr>
            <w:rFonts w:ascii="BMitraBold" w:hAnsi="BMitraBold"/>
            <w:b/>
            <w:bCs/>
            <w:color w:val="000000"/>
            <w:sz w:val="28"/>
            <w:szCs w:val="28"/>
            <w:rtl/>
          </w:rPr>
          <w:t>ماسک</w:t>
        </w:r>
        <w:r w:rsidRPr="00807223">
          <w:rPr>
            <w:rFonts w:ascii="BMitraBold" w:hAnsi="BMitraBold"/>
            <w:b/>
            <w:bCs/>
            <w:color w:val="000000"/>
            <w:sz w:val="28"/>
            <w:szCs w:val="28"/>
          </w:rPr>
          <w:br/>
          <w:t>-5</w:t>
        </w:r>
        <w:r w:rsidRPr="00807223">
          <w:rPr>
            <w:rFonts w:ascii="BMitraBold" w:hAnsi="BMitraBold"/>
            <w:b/>
            <w:bCs/>
            <w:color w:val="000000"/>
            <w:sz w:val="28"/>
            <w:szCs w:val="28"/>
            <w:rtl/>
          </w:rPr>
          <w:t>شستن دست</w:t>
        </w:r>
      </w:ins>
    </w:p>
    <w:p w:rsidR="00FF466E" w:rsidRDefault="00FF466E" w:rsidP="00C40F9F">
      <w:pPr>
        <w:spacing w:line="360" w:lineRule="auto"/>
        <w:rPr>
          <w:ins w:id="54" w:author="Microsoft account" w:date="2021-11-15T13:00:00Z"/>
        </w:rPr>
      </w:pPr>
    </w:p>
    <w:p w:rsidR="00FF466E" w:rsidRDefault="00FF466E" w:rsidP="00C40F9F">
      <w:pPr>
        <w:spacing w:line="360" w:lineRule="auto"/>
        <w:rPr>
          <w:ins w:id="55" w:author="Microsoft account" w:date="2021-11-15T13:00:00Z"/>
        </w:rPr>
      </w:pPr>
    </w:p>
    <w:p w:rsidR="00FF466E" w:rsidRDefault="00FF466E" w:rsidP="00C40F9F">
      <w:pPr>
        <w:spacing w:line="360" w:lineRule="auto"/>
        <w:rPr>
          <w:ins w:id="56" w:author="Microsoft account" w:date="2021-11-15T13:00:00Z"/>
        </w:rPr>
      </w:pPr>
    </w:p>
    <w:p w:rsidR="00FF466E" w:rsidRDefault="00FF466E" w:rsidP="00C40F9F">
      <w:pPr>
        <w:spacing w:line="360" w:lineRule="auto"/>
        <w:rPr>
          <w:ins w:id="57" w:author="Microsoft account" w:date="2021-11-15T13:00:00Z"/>
        </w:rPr>
      </w:pPr>
    </w:p>
    <w:p w:rsidR="00FF466E" w:rsidRDefault="00FF466E" w:rsidP="00C40F9F">
      <w:pPr>
        <w:spacing w:line="360" w:lineRule="auto"/>
        <w:rPr>
          <w:ins w:id="58" w:author="Microsoft account" w:date="2021-11-15T13:00:00Z"/>
        </w:rPr>
      </w:pPr>
    </w:p>
    <w:p w:rsidR="00FF466E" w:rsidRDefault="00FF466E" w:rsidP="00C40F9F">
      <w:pPr>
        <w:spacing w:line="360" w:lineRule="auto"/>
        <w:rPr>
          <w:ins w:id="59" w:author="Microsoft account" w:date="2021-11-15T13:00:00Z"/>
        </w:rPr>
      </w:pPr>
    </w:p>
    <w:p w:rsidR="00FF466E" w:rsidRDefault="00FF466E" w:rsidP="00C40F9F">
      <w:pPr>
        <w:spacing w:line="360" w:lineRule="auto"/>
        <w:rPr>
          <w:ins w:id="60" w:author="Microsoft account" w:date="2021-11-15T13:00:00Z"/>
        </w:rPr>
      </w:pPr>
    </w:p>
    <w:p w:rsidR="00FF466E" w:rsidRDefault="00FF466E" w:rsidP="00C40F9F">
      <w:pPr>
        <w:spacing w:line="360" w:lineRule="auto"/>
        <w:rPr>
          <w:ins w:id="61" w:author="Microsoft account" w:date="2021-11-15T13:00:00Z"/>
        </w:rPr>
      </w:pPr>
    </w:p>
    <w:p w:rsidR="00FF466E" w:rsidRDefault="00FF466E" w:rsidP="00C40F9F">
      <w:pPr>
        <w:spacing w:line="360" w:lineRule="auto"/>
        <w:rPr>
          <w:ins w:id="62" w:author="Microsoft account" w:date="2021-11-15T13:00:00Z"/>
        </w:rPr>
      </w:pPr>
    </w:p>
    <w:p w:rsidR="00FF466E" w:rsidRDefault="00FF466E" w:rsidP="00C40F9F">
      <w:pPr>
        <w:spacing w:line="360" w:lineRule="auto"/>
        <w:rPr>
          <w:ins w:id="63" w:author="Microsoft account" w:date="2021-11-15T13:00:00Z"/>
        </w:rPr>
      </w:pPr>
    </w:p>
    <w:p w:rsidR="00FF466E" w:rsidRDefault="00FF466E" w:rsidP="00C40F9F">
      <w:pPr>
        <w:spacing w:line="360" w:lineRule="auto"/>
        <w:rPr>
          <w:ins w:id="64" w:author="Microsoft account" w:date="2021-11-15T13:00:00Z"/>
        </w:rPr>
      </w:pPr>
    </w:p>
    <w:p w:rsidR="00FF466E" w:rsidRDefault="00FF466E" w:rsidP="00C40F9F">
      <w:pPr>
        <w:spacing w:line="360" w:lineRule="auto"/>
        <w:rPr>
          <w:ins w:id="65" w:author="Microsoft account" w:date="2021-11-15T13:00:00Z"/>
        </w:rPr>
      </w:pPr>
    </w:p>
    <w:p w:rsidR="00471CB4" w:rsidRDefault="00471CB4" w:rsidP="00C40F9F">
      <w:pPr>
        <w:spacing w:line="360" w:lineRule="auto"/>
        <w:rPr>
          <w:ins w:id="66" w:author="Microsoft account" w:date="2021-11-15T13:13:00Z"/>
        </w:rPr>
      </w:pPr>
    </w:p>
    <w:p w:rsidR="00471CB4" w:rsidRDefault="00471CB4" w:rsidP="00C40F9F">
      <w:pPr>
        <w:spacing w:line="360" w:lineRule="auto"/>
        <w:rPr>
          <w:ins w:id="67" w:author="Microsoft account" w:date="2021-11-15T13:13:00Z"/>
        </w:rPr>
      </w:pPr>
    </w:p>
    <w:p w:rsidR="00471CB4" w:rsidRDefault="00471CB4" w:rsidP="00C40F9F">
      <w:pPr>
        <w:spacing w:line="360" w:lineRule="auto"/>
        <w:rPr>
          <w:ins w:id="68" w:author="Microsoft account" w:date="2021-11-15T13:13:00Z"/>
        </w:rPr>
      </w:pPr>
    </w:p>
    <w:p w:rsidR="00471CB4" w:rsidRDefault="00471CB4" w:rsidP="00C40F9F">
      <w:pPr>
        <w:spacing w:line="360" w:lineRule="auto"/>
        <w:rPr>
          <w:ins w:id="69" w:author="Microsoft account" w:date="2021-11-15T13:13:00Z"/>
        </w:rPr>
      </w:pPr>
    </w:p>
    <w:p w:rsidR="00471CB4" w:rsidRDefault="00471CB4" w:rsidP="00C40F9F">
      <w:pPr>
        <w:spacing w:line="360" w:lineRule="auto"/>
        <w:rPr>
          <w:ins w:id="70" w:author="Microsoft account" w:date="2021-11-15T13:13:00Z"/>
        </w:rPr>
      </w:pPr>
    </w:p>
    <w:p w:rsidR="00471CB4" w:rsidRDefault="00471CB4" w:rsidP="00C40F9F">
      <w:pPr>
        <w:spacing w:line="360" w:lineRule="auto"/>
        <w:rPr>
          <w:ins w:id="71" w:author="Microsoft account" w:date="2021-11-15T13:13:00Z"/>
        </w:rPr>
      </w:pPr>
    </w:p>
    <w:p w:rsidR="00471CB4" w:rsidRDefault="00471CB4" w:rsidP="00C40F9F">
      <w:pPr>
        <w:spacing w:line="360" w:lineRule="auto"/>
        <w:rPr>
          <w:ins w:id="72" w:author="Microsoft account" w:date="2021-11-15T13:13:00Z"/>
        </w:rPr>
      </w:pPr>
    </w:p>
    <w:p w:rsidR="00471CB4" w:rsidRDefault="00471CB4" w:rsidP="00C40F9F">
      <w:pPr>
        <w:spacing w:line="360" w:lineRule="auto"/>
        <w:rPr>
          <w:ins w:id="73" w:author="Microsoft account" w:date="2021-11-15T13:13:00Z"/>
        </w:rPr>
      </w:pPr>
    </w:p>
    <w:p w:rsidR="00471CB4" w:rsidRDefault="00471CB4" w:rsidP="00C40F9F">
      <w:pPr>
        <w:spacing w:line="360" w:lineRule="auto"/>
        <w:rPr>
          <w:ins w:id="74" w:author="Microsoft account" w:date="2021-11-15T13:13:00Z"/>
        </w:rPr>
      </w:pPr>
    </w:p>
    <w:p w:rsidR="00C40F9F" w:rsidRPr="00471CB4" w:rsidRDefault="00FF466E" w:rsidP="00471CB4">
      <w:pPr>
        <w:bidi w:val="0"/>
        <w:spacing w:line="360" w:lineRule="auto"/>
        <w:rPr>
          <w:rFonts w:cs="B Nazanin"/>
          <w:b/>
          <w:bCs/>
          <w:sz w:val="40"/>
          <w:szCs w:val="40"/>
          <w:rtl/>
        </w:rPr>
      </w:pPr>
      <w:ins w:id="75" w:author="Microsoft account" w:date="2021-11-15T12:57:00Z">
        <w:r w:rsidRPr="00471CB4">
          <w:rPr>
            <w:rFonts w:cs="B Nazanin"/>
            <w:b/>
            <w:bCs/>
            <w:noProof/>
            <w:sz w:val="40"/>
            <w:szCs w:val="40"/>
          </w:rPr>
          <w:drawing>
            <wp:anchor distT="0" distB="0" distL="114300" distR="114300" simplePos="0" relativeHeight="251668480" behindDoc="1" locked="0" layoutInCell="1" allowOverlap="1" wp14:anchorId="22667BF6" wp14:editId="50AE3F18">
              <wp:simplePos x="0" y="0"/>
              <wp:positionH relativeFrom="margin">
                <wp:posOffset>781050</wp:posOffset>
              </wp:positionH>
              <wp:positionV relativeFrom="page">
                <wp:posOffset>1733550</wp:posOffset>
              </wp:positionV>
              <wp:extent cx="4457700" cy="5822454"/>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7700" cy="5822454"/>
                      </a:xfrm>
                      <a:prstGeom prst="rect">
                        <a:avLst/>
                      </a:prstGeom>
                    </pic:spPr>
                  </pic:pic>
                </a:graphicData>
              </a:graphic>
              <wp14:sizeRelH relativeFrom="margin">
                <wp14:pctWidth>0</wp14:pctWidth>
              </wp14:sizeRelH>
              <wp14:sizeRelV relativeFrom="margin">
                <wp14:pctHeight>0</wp14:pctHeight>
              </wp14:sizeRelV>
            </wp:anchor>
          </w:drawing>
        </w:r>
      </w:ins>
      <w:ins w:id="76" w:author="Microsoft account" w:date="2021-11-15T13:13:00Z">
        <w:r w:rsidR="00471CB4" w:rsidRPr="00471CB4">
          <w:rPr>
            <w:rFonts w:cs="B Nazanin" w:hint="cs"/>
            <w:b/>
            <w:bCs/>
            <w:sz w:val="40"/>
            <w:szCs w:val="40"/>
            <w:rtl/>
          </w:rPr>
          <w:t>پایان بخش اول</w:t>
        </w:r>
      </w:ins>
    </w:p>
    <w:sectPr w:rsidR="00C40F9F" w:rsidRPr="00471CB4" w:rsidSect="00653CA6">
      <w:headerReference w:type="default" r:id="rId12"/>
      <w:pgSz w:w="11906" w:h="16838"/>
      <w:pgMar w:top="1440" w:right="1440" w:bottom="1440" w:left="1440" w:header="708" w:footer="68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974" w:rsidRDefault="00992974" w:rsidP="00653CA6">
      <w:pPr>
        <w:spacing w:after="0" w:line="240" w:lineRule="auto"/>
      </w:pPr>
      <w:r>
        <w:separator/>
      </w:r>
    </w:p>
  </w:endnote>
  <w:endnote w:type="continuationSeparator" w:id="0">
    <w:p w:rsidR="00992974" w:rsidRDefault="00992974" w:rsidP="00653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2 Nazani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Mitra">
    <w:altName w:val="Times New Roman"/>
    <w:panose1 w:val="00000000000000000000"/>
    <w:charset w:val="00"/>
    <w:family w:val="roman"/>
    <w:notTrueType/>
    <w:pitch w:val="default"/>
  </w:font>
  <w:font w:name="B Cheshmeh">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old">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BMitraBold">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974" w:rsidRDefault="00992974" w:rsidP="00653CA6">
      <w:pPr>
        <w:spacing w:after="0" w:line="240" w:lineRule="auto"/>
      </w:pPr>
      <w:r>
        <w:separator/>
      </w:r>
    </w:p>
  </w:footnote>
  <w:footnote w:type="continuationSeparator" w:id="0">
    <w:p w:rsidR="00992974" w:rsidRDefault="00992974" w:rsidP="00653C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68752352"/>
      <w:placeholder>
        <w:docPart w:val="DE8632691B6D4F8491FE152CA237E2C6"/>
      </w:placeholder>
      <w:temporary/>
      <w:showingPlcHdr/>
      <w15:appearance w15:val="hidden"/>
    </w:sdtPr>
    <w:sdtEndPr/>
    <w:sdtContent>
      <w:p w:rsidR="00104C73" w:rsidRDefault="00104C73">
        <w:pPr>
          <w:pStyle w:val="Header"/>
        </w:pPr>
        <w:r>
          <w:t>[Type here]</w:t>
        </w:r>
      </w:p>
    </w:sdtContent>
  </w:sdt>
  <w:p w:rsidR="00104C73" w:rsidRDefault="00104C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77386"/>
    <w:multiLevelType w:val="hybridMultilevel"/>
    <w:tmpl w:val="56CE9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D37AE"/>
    <w:multiLevelType w:val="hybridMultilevel"/>
    <w:tmpl w:val="76E219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76CA5"/>
    <w:multiLevelType w:val="hybridMultilevel"/>
    <w:tmpl w:val="E1E2542A"/>
    <w:lvl w:ilvl="0" w:tplc="7D66165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F104505"/>
    <w:multiLevelType w:val="hybridMultilevel"/>
    <w:tmpl w:val="F16662C8"/>
    <w:lvl w:ilvl="0" w:tplc="FB8E127E">
      <w:numFmt w:val="bullet"/>
      <w:lvlText w:val="-"/>
      <w:lvlJc w:val="left"/>
      <w:pPr>
        <w:ind w:left="8850" w:hanging="84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284087"/>
    <w:multiLevelType w:val="hybridMultilevel"/>
    <w:tmpl w:val="F9B2D5FA"/>
    <w:lvl w:ilvl="0" w:tplc="63F42620">
      <w:numFmt w:val="bullet"/>
      <w:lvlText w:val="-"/>
      <w:lvlJc w:val="left"/>
      <w:pPr>
        <w:ind w:left="1800" w:hanging="360"/>
      </w:pPr>
      <w:rPr>
        <w:rFonts w:asciiTheme="minorHAnsi" w:eastAsiaTheme="minorHAnsi" w:hAnsiTheme="minorHAnsi" w:cs="B Nazani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513F35F7"/>
    <w:multiLevelType w:val="hybridMultilevel"/>
    <w:tmpl w:val="4F4210AE"/>
    <w:lvl w:ilvl="0" w:tplc="83B41B4A">
      <w:numFmt w:val="bullet"/>
      <w:lvlText w:val="-"/>
      <w:lvlJc w:val="left"/>
      <w:pPr>
        <w:ind w:left="2235" w:hanging="360"/>
      </w:pPr>
      <w:rPr>
        <w:rFonts w:asciiTheme="minorHAnsi" w:eastAsiaTheme="minorHAnsi" w:hAnsiTheme="minorHAnsi" w:cs="B Nazanin"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6">
    <w:nsid w:val="5C7655A3"/>
    <w:multiLevelType w:val="hybridMultilevel"/>
    <w:tmpl w:val="D062DD12"/>
    <w:lvl w:ilvl="0" w:tplc="A1BC58E6">
      <w:numFmt w:val="bullet"/>
      <w:lvlText w:val="-"/>
      <w:lvlJc w:val="left"/>
      <w:pPr>
        <w:ind w:left="720" w:hanging="360"/>
      </w:pPr>
      <w:rPr>
        <w:rFonts w:ascii="Arial" w:eastAsiaTheme="minorHAnsi" w:hAnsi="Arial" w:cs="Arial"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867870"/>
    <w:multiLevelType w:val="hybridMultilevel"/>
    <w:tmpl w:val="05A003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AD7B16"/>
    <w:multiLevelType w:val="hybridMultilevel"/>
    <w:tmpl w:val="5CE2A5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92127A8"/>
    <w:multiLevelType w:val="hybridMultilevel"/>
    <w:tmpl w:val="FF0AE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3"/>
  </w:num>
  <w:num w:numId="6">
    <w:abstractNumId w:val="7"/>
  </w:num>
  <w:num w:numId="7">
    <w:abstractNumId w:val="0"/>
  </w:num>
  <w:num w:numId="8">
    <w:abstractNumId w:val="9"/>
  </w:num>
  <w:num w:numId="9">
    <w:abstractNumId w:val="8"/>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c2af2851ad81b9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F73"/>
    <w:rsid w:val="000066A0"/>
    <w:rsid w:val="00010FDD"/>
    <w:rsid w:val="00011967"/>
    <w:rsid w:val="00016518"/>
    <w:rsid w:val="00065761"/>
    <w:rsid w:val="000A2A28"/>
    <w:rsid w:val="000B6001"/>
    <w:rsid w:val="000D67AA"/>
    <w:rsid w:val="000D7722"/>
    <w:rsid w:val="000E64D7"/>
    <w:rsid w:val="00104C73"/>
    <w:rsid w:val="00112194"/>
    <w:rsid w:val="00133BE4"/>
    <w:rsid w:val="001A517B"/>
    <w:rsid w:val="001D1E6C"/>
    <w:rsid w:val="0021296D"/>
    <w:rsid w:val="00244BE4"/>
    <w:rsid w:val="00246E68"/>
    <w:rsid w:val="00252883"/>
    <w:rsid w:val="00266965"/>
    <w:rsid w:val="0029569C"/>
    <w:rsid w:val="002E53B0"/>
    <w:rsid w:val="002F30B4"/>
    <w:rsid w:val="00333429"/>
    <w:rsid w:val="00347E49"/>
    <w:rsid w:val="003868F0"/>
    <w:rsid w:val="003B00BE"/>
    <w:rsid w:val="003B48A7"/>
    <w:rsid w:val="003C59FE"/>
    <w:rsid w:val="003D0D41"/>
    <w:rsid w:val="00414C2E"/>
    <w:rsid w:val="00466237"/>
    <w:rsid w:val="00471CB4"/>
    <w:rsid w:val="00497C2A"/>
    <w:rsid w:val="004C4377"/>
    <w:rsid w:val="004E2B70"/>
    <w:rsid w:val="00516354"/>
    <w:rsid w:val="0055790A"/>
    <w:rsid w:val="00583659"/>
    <w:rsid w:val="005B4A23"/>
    <w:rsid w:val="00604DFC"/>
    <w:rsid w:val="00607C74"/>
    <w:rsid w:val="00622292"/>
    <w:rsid w:val="00653CA6"/>
    <w:rsid w:val="0068094E"/>
    <w:rsid w:val="006A21F1"/>
    <w:rsid w:val="006E2751"/>
    <w:rsid w:val="006F1DAE"/>
    <w:rsid w:val="00704620"/>
    <w:rsid w:val="00705789"/>
    <w:rsid w:val="007070C5"/>
    <w:rsid w:val="00711037"/>
    <w:rsid w:val="00717871"/>
    <w:rsid w:val="00741849"/>
    <w:rsid w:val="00767703"/>
    <w:rsid w:val="0077102A"/>
    <w:rsid w:val="00774F00"/>
    <w:rsid w:val="00780E29"/>
    <w:rsid w:val="007A4750"/>
    <w:rsid w:val="007B15F3"/>
    <w:rsid w:val="007B34B0"/>
    <w:rsid w:val="007F00CC"/>
    <w:rsid w:val="00805807"/>
    <w:rsid w:val="00807223"/>
    <w:rsid w:val="0084206C"/>
    <w:rsid w:val="00863F73"/>
    <w:rsid w:val="00866BCE"/>
    <w:rsid w:val="00872A99"/>
    <w:rsid w:val="008B2557"/>
    <w:rsid w:val="008B6AE5"/>
    <w:rsid w:val="008C50D3"/>
    <w:rsid w:val="008C7F00"/>
    <w:rsid w:val="008D120C"/>
    <w:rsid w:val="008D33E8"/>
    <w:rsid w:val="008E2BB0"/>
    <w:rsid w:val="009035F4"/>
    <w:rsid w:val="009528B3"/>
    <w:rsid w:val="009741F7"/>
    <w:rsid w:val="00992759"/>
    <w:rsid w:val="00992974"/>
    <w:rsid w:val="00993BB3"/>
    <w:rsid w:val="009A1342"/>
    <w:rsid w:val="009C4661"/>
    <w:rsid w:val="009C5AAD"/>
    <w:rsid w:val="009D7679"/>
    <w:rsid w:val="00A92A14"/>
    <w:rsid w:val="00AB4900"/>
    <w:rsid w:val="00AB4E43"/>
    <w:rsid w:val="00AB7BEF"/>
    <w:rsid w:val="00AE32D7"/>
    <w:rsid w:val="00AE762D"/>
    <w:rsid w:val="00B15B0C"/>
    <w:rsid w:val="00B161FB"/>
    <w:rsid w:val="00B247F8"/>
    <w:rsid w:val="00B62461"/>
    <w:rsid w:val="00B6716D"/>
    <w:rsid w:val="00C40F9F"/>
    <w:rsid w:val="00C5069D"/>
    <w:rsid w:val="00C81A84"/>
    <w:rsid w:val="00C86FCF"/>
    <w:rsid w:val="00C906F8"/>
    <w:rsid w:val="00CB48CC"/>
    <w:rsid w:val="00CC79CC"/>
    <w:rsid w:val="00CF2532"/>
    <w:rsid w:val="00CF6597"/>
    <w:rsid w:val="00D06AC0"/>
    <w:rsid w:val="00D14C0F"/>
    <w:rsid w:val="00D23B04"/>
    <w:rsid w:val="00D46936"/>
    <w:rsid w:val="00D53C63"/>
    <w:rsid w:val="00D8298C"/>
    <w:rsid w:val="00D83F8C"/>
    <w:rsid w:val="00D92B7E"/>
    <w:rsid w:val="00DA3435"/>
    <w:rsid w:val="00DA3EA9"/>
    <w:rsid w:val="00DF37F2"/>
    <w:rsid w:val="00E13B54"/>
    <w:rsid w:val="00E208C6"/>
    <w:rsid w:val="00E37799"/>
    <w:rsid w:val="00E86D6C"/>
    <w:rsid w:val="00E929A8"/>
    <w:rsid w:val="00E97FD5"/>
    <w:rsid w:val="00EA0A40"/>
    <w:rsid w:val="00EE33AC"/>
    <w:rsid w:val="00EF1E47"/>
    <w:rsid w:val="00F53966"/>
    <w:rsid w:val="00F7270A"/>
    <w:rsid w:val="00F92890"/>
    <w:rsid w:val="00F93661"/>
    <w:rsid w:val="00F97C98"/>
    <w:rsid w:val="00FA03BB"/>
    <w:rsid w:val="00FB1D79"/>
    <w:rsid w:val="00FC2655"/>
    <w:rsid w:val="00FE2093"/>
    <w:rsid w:val="00FE3662"/>
    <w:rsid w:val="00FF0141"/>
    <w:rsid w:val="00FF466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21F5C-5921-4E00-8391-3930F2C51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CA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92B7E"/>
    <w:rPr>
      <w:rFonts w:cs="B Nazanin" w:hint="cs"/>
      <w:b w:val="0"/>
      <w:bCs w:val="0"/>
      <w:i w:val="0"/>
      <w:iCs w:val="0"/>
      <w:color w:val="000000"/>
      <w:sz w:val="28"/>
      <w:szCs w:val="28"/>
    </w:rPr>
  </w:style>
  <w:style w:type="character" w:customStyle="1" w:styleId="fontstyle21">
    <w:name w:val="fontstyle21"/>
    <w:basedOn w:val="DefaultParagraphFont"/>
    <w:rsid w:val="00D92B7E"/>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EE33AC"/>
    <w:rPr>
      <w:rFonts w:ascii="2 Nazanin" w:hAnsi="2 Nazanin" w:hint="default"/>
      <w:b w:val="0"/>
      <w:bCs w:val="0"/>
      <w:i w:val="0"/>
      <w:iCs w:val="0"/>
      <w:color w:val="000000"/>
      <w:sz w:val="28"/>
      <w:szCs w:val="28"/>
    </w:rPr>
  </w:style>
  <w:style w:type="paragraph" w:styleId="Header">
    <w:name w:val="header"/>
    <w:basedOn w:val="Normal"/>
    <w:link w:val="HeaderChar"/>
    <w:uiPriority w:val="99"/>
    <w:unhideWhenUsed/>
    <w:rsid w:val="00653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CA6"/>
  </w:style>
  <w:style w:type="paragraph" w:styleId="Footer">
    <w:name w:val="footer"/>
    <w:basedOn w:val="Normal"/>
    <w:link w:val="FooterChar"/>
    <w:uiPriority w:val="99"/>
    <w:unhideWhenUsed/>
    <w:rsid w:val="00653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CA6"/>
  </w:style>
  <w:style w:type="character" w:styleId="CommentReference">
    <w:name w:val="annotation reference"/>
    <w:basedOn w:val="DefaultParagraphFont"/>
    <w:uiPriority w:val="99"/>
    <w:semiHidden/>
    <w:unhideWhenUsed/>
    <w:rsid w:val="00AE32D7"/>
    <w:rPr>
      <w:sz w:val="16"/>
      <w:szCs w:val="16"/>
    </w:rPr>
  </w:style>
  <w:style w:type="paragraph" w:styleId="CommentText">
    <w:name w:val="annotation text"/>
    <w:basedOn w:val="Normal"/>
    <w:link w:val="CommentTextChar"/>
    <w:uiPriority w:val="99"/>
    <w:semiHidden/>
    <w:unhideWhenUsed/>
    <w:rsid w:val="00AE32D7"/>
    <w:pPr>
      <w:spacing w:line="240" w:lineRule="auto"/>
    </w:pPr>
    <w:rPr>
      <w:sz w:val="20"/>
      <w:szCs w:val="20"/>
    </w:rPr>
  </w:style>
  <w:style w:type="character" w:customStyle="1" w:styleId="CommentTextChar">
    <w:name w:val="Comment Text Char"/>
    <w:basedOn w:val="DefaultParagraphFont"/>
    <w:link w:val="CommentText"/>
    <w:uiPriority w:val="99"/>
    <w:semiHidden/>
    <w:rsid w:val="00AE32D7"/>
    <w:rPr>
      <w:sz w:val="20"/>
      <w:szCs w:val="20"/>
    </w:rPr>
  </w:style>
  <w:style w:type="paragraph" w:styleId="CommentSubject">
    <w:name w:val="annotation subject"/>
    <w:basedOn w:val="CommentText"/>
    <w:next w:val="CommentText"/>
    <w:link w:val="CommentSubjectChar"/>
    <w:uiPriority w:val="99"/>
    <w:semiHidden/>
    <w:unhideWhenUsed/>
    <w:rsid w:val="00AE32D7"/>
    <w:rPr>
      <w:b/>
      <w:bCs/>
    </w:rPr>
  </w:style>
  <w:style w:type="character" w:customStyle="1" w:styleId="CommentSubjectChar">
    <w:name w:val="Comment Subject Char"/>
    <w:basedOn w:val="CommentTextChar"/>
    <w:link w:val="CommentSubject"/>
    <w:uiPriority w:val="99"/>
    <w:semiHidden/>
    <w:rsid w:val="00AE32D7"/>
    <w:rPr>
      <w:b/>
      <w:bCs/>
      <w:sz w:val="20"/>
      <w:szCs w:val="20"/>
    </w:rPr>
  </w:style>
  <w:style w:type="paragraph" w:styleId="BalloonText">
    <w:name w:val="Balloon Text"/>
    <w:basedOn w:val="Normal"/>
    <w:link w:val="BalloonTextChar"/>
    <w:uiPriority w:val="99"/>
    <w:semiHidden/>
    <w:unhideWhenUsed/>
    <w:rsid w:val="00AE3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2D7"/>
    <w:rPr>
      <w:rFonts w:ascii="Segoe UI" w:hAnsi="Segoe UI" w:cs="Segoe UI"/>
      <w:sz w:val="18"/>
      <w:szCs w:val="18"/>
    </w:rPr>
  </w:style>
  <w:style w:type="paragraph" w:styleId="ListParagraph">
    <w:name w:val="List Paragraph"/>
    <w:basedOn w:val="Normal"/>
    <w:uiPriority w:val="34"/>
    <w:qFormat/>
    <w:rsid w:val="00741849"/>
    <w:pPr>
      <w:ind w:left="720"/>
      <w:contextualSpacing/>
    </w:pPr>
  </w:style>
  <w:style w:type="table" w:styleId="TableGrid">
    <w:name w:val="Table Grid"/>
    <w:basedOn w:val="TableNormal"/>
    <w:uiPriority w:val="39"/>
    <w:rsid w:val="00607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A517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1">
    <w:name w:val="fontstyle41"/>
    <w:basedOn w:val="DefaultParagraphFont"/>
    <w:rsid w:val="004E2B70"/>
    <w:rPr>
      <w:rFonts w:ascii="Calibri" w:hAnsi="Calibri" w:hint="default"/>
      <w:b w:val="0"/>
      <w:bCs w:val="0"/>
      <w:i w:val="0"/>
      <w:iCs w:val="0"/>
      <w:color w:val="000000"/>
      <w:sz w:val="24"/>
      <w:szCs w:val="24"/>
    </w:rPr>
  </w:style>
  <w:style w:type="character" w:customStyle="1" w:styleId="fontstyle11">
    <w:name w:val="fontstyle11"/>
    <w:basedOn w:val="DefaultParagraphFont"/>
    <w:rsid w:val="008D120C"/>
    <w:rPr>
      <w:rFonts w:ascii="BMitra" w:hAnsi="BMitra" w:hint="default"/>
      <w:b w:val="0"/>
      <w:bCs w:val="0"/>
      <w:i w:val="0"/>
      <w:iCs w:val="0"/>
      <w:color w:val="000000"/>
      <w:sz w:val="28"/>
      <w:szCs w:val="28"/>
    </w:rPr>
  </w:style>
  <w:style w:type="paragraph" w:styleId="Revision">
    <w:name w:val="Revision"/>
    <w:hidden/>
    <w:uiPriority w:val="99"/>
    <w:semiHidden/>
    <w:rsid w:val="007A47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0655">
      <w:bodyDiv w:val="1"/>
      <w:marLeft w:val="0"/>
      <w:marRight w:val="0"/>
      <w:marTop w:val="0"/>
      <w:marBottom w:val="0"/>
      <w:divBdr>
        <w:top w:val="none" w:sz="0" w:space="0" w:color="auto"/>
        <w:left w:val="none" w:sz="0" w:space="0" w:color="auto"/>
        <w:bottom w:val="none" w:sz="0" w:space="0" w:color="auto"/>
        <w:right w:val="none" w:sz="0" w:space="0" w:color="auto"/>
      </w:divBdr>
    </w:div>
    <w:div w:id="53356463">
      <w:bodyDiv w:val="1"/>
      <w:marLeft w:val="0"/>
      <w:marRight w:val="0"/>
      <w:marTop w:val="0"/>
      <w:marBottom w:val="0"/>
      <w:divBdr>
        <w:top w:val="none" w:sz="0" w:space="0" w:color="auto"/>
        <w:left w:val="none" w:sz="0" w:space="0" w:color="auto"/>
        <w:bottom w:val="none" w:sz="0" w:space="0" w:color="auto"/>
        <w:right w:val="none" w:sz="0" w:space="0" w:color="auto"/>
      </w:divBdr>
    </w:div>
    <w:div w:id="55204689">
      <w:bodyDiv w:val="1"/>
      <w:marLeft w:val="0"/>
      <w:marRight w:val="0"/>
      <w:marTop w:val="0"/>
      <w:marBottom w:val="0"/>
      <w:divBdr>
        <w:top w:val="none" w:sz="0" w:space="0" w:color="auto"/>
        <w:left w:val="none" w:sz="0" w:space="0" w:color="auto"/>
        <w:bottom w:val="none" w:sz="0" w:space="0" w:color="auto"/>
        <w:right w:val="none" w:sz="0" w:space="0" w:color="auto"/>
      </w:divBdr>
    </w:div>
    <w:div w:id="70128014">
      <w:bodyDiv w:val="1"/>
      <w:marLeft w:val="0"/>
      <w:marRight w:val="0"/>
      <w:marTop w:val="0"/>
      <w:marBottom w:val="0"/>
      <w:divBdr>
        <w:top w:val="none" w:sz="0" w:space="0" w:color="auto"/>
        <w:left w:val="none" w:sz="0" w:space="0" w:color="auto"/>
        <w:bottom w:val="none" w:sz="0" w:space="0" w:color="auto"/>
        <w:right w:val="none" w:sz="0" w:space="0" w:color="auto"/>
      </w:divBdr>
    </w:div>
    <w:div w:id="93550037">
      <w:bodyDiv w:val="1"/>
      <w:marLeft w:val="0"/>
      <w:marRight w:val="0"/>
      <w:marTop w:val="0"/>
      <w:marBottom w:val="0"/>
      <w:divBdr>
        <w:top w:val="none" w:sz="0" w:space="0" w:color="auto"/>
        <w:left w:val="none" w:sz="0" w:space="0" w:color="auto"/>
        <w:bottom w:val="none" w:sz="0" w:space="0" w:color="auto"/>
        <w:right w:val="none" w:sz="0" w:space="0" w:color="auto"/>
      </w:divBdr>
    </w:div>
    <w:div w:id="178593589">
      <w:bodyDiv w:val="1"/>
      <w:marLeft w:val="0"/>
      <w:marRight w:val="0"/>
      <w:marTop w:val="0"/>
      <w:marBottom w:val="0"/>
      <w:divBdr>
        <w:top w:val="none" w:sz="0" w:space="0" w:color="auto"/>
        <w:left w:val="none" w:sz="0" w:space="0" w:color="auto"/>
        <w:bottom w:val="none" w:sz="0" w:space="0" w:color="auto"/>
        <w:right w:val="none" w:sz="0" w:space="0" w:color="auto"/>
      </w:divBdr>
    </w:div>
    <w:div w:id="193883398">
      <w:bodyDiv w:val="1"/>
      <w:marLeft w:val="0"/>
      <w:marRight w:val="0"/>
      <w:marTop w:val="0"/>
      <w:marBottom w:val="0"/>
      <w:divBdr>
        <w:top w:val="none" w:sz="0" w:space="0" w:color="auto"/>
        <w:left w:val="none" w:sz="0" w:space="0" w:color="auto"/>
        <w:bottom w:val="none" w:sz="0" w:space="0" w:color="auto"/>
        <w:right w:val="none" w:sz="0" w:space="0" w:color="auto"/>
      </w:divBdr>
    </w:div>
    <w:div w:id="213582655">
      <w:bodyDiv w:val="1"/>
      <w:marLeft w:val="0"/>
      <w:marRight w:val="0"/>
      <w:marTop w:val="0"/>
      <w:marBottom w:val="0"/>
      <w:divBdr>
        <w:top w:val="none" w:sz="0" w:space="0" w:color="auto"/>
        <w:left w:val="none" w:sz="0" w:space="0" w:color="auto"/>
        <w:bottom w:val="none" w:sz="0" w:space="0" w:color="auto"/>
        <w:right w:val="none" w:sz="0" w:space="0" w:color="auto"/>
      </w:divBdr>
    </w:div>
    <w:div w:id="239608030">
      <w:bodyDiv w:val="1"/>
      <w:marLeft w:val="0"/>
      <w:marRight w:val="0"/>
      <w:marTop w:val="0"/>
      <w:marBottom w:val="0"/>
      <w:divBdr>
        <w:top w:val="none" w:sz="0" w:space="0" w:color="auto"/>
        <w:left w:val="none" w:sz="0" w:space="0" w:color="auto"/>
        <w:bottom w:val="none" w:sz="0" w:space="0" w:color="auto"/>
        <w:right w:val="none" w:sz="0" w:space="0" w:color="auto"/>
      </w:divBdr>
    </w:div>
    <w:div w:id="414133088">
      <w:bodyDiv w:val="1"/>
      <w:marLeft w:val="0"/>
      <w:marRight w:val="0"/>
      <w:marTop w:val="0"/>
      <w:marBottom w:val="0"/>
      <w:divBdr>
        <w:top w:val="none" w:sz="0" w:space="0" w:color="auto"/>
        <w:left w:val="none" w:sz="0" w:space="0" w:color="auto"/>
        <w:bottom w:val="none" w:sz="0" w:space="0" w:color="auto"/>
        <w:right w:val="none" w:sz="0" w:space="0" w:color="auto"/>
      </w:divBdr>
    </w:div>
    <w:div w:id="506402451">
      <w:bodyDiv w:val="1"/>
      <w:marLeft w:val="0"/>
      <w:marRight w:val="0"/>
      <w:marTop w:val="0"/>
      <w:marBottom w:val="0"/>
      <w:divBdr>
        <w:top w:val="none" w:sz="0" w:space="0" w:color="auto"/>
        <w:left w:val="none" w:sz="0" w:space="0" w:color="auto"/>
        <w:bottom w:val="none" w:sz="0" w:space="0" w:color="auto"/>
        <w:right w:val="none" w:sz="0" w:space="0" w:color="auto"/>
      </w:divBdr>
    </w:div>
    <w:div w:id="532303247">
      <w:bodyDiv w:val="1"/>
      <w:marLeft w:val="0"/>
      <w:marRight w:val="0"/>
      <w:marTop w:val="0"/>
      <w:marBottom w:val="0"/>
      <w:divBdr>
        <w:top w:val="none" w:sz="0" w:space="0" w:color="auto"/>
        <w:left w:val="none" w:sz="0" w:space="0" w:color="auto"/>
        <w:bottom w:val="none" w:sz="0" w:space="0" w:color="auto"/>
        <w:right w:val="none" w:sz="0" w:space="0" w:color="auto"/>
      </w:divBdr>
    </w:div>
    <w:div w:id="569734048">
      <w:bodyDiv w:val="1"/>
      <w:marLeft w:val="0"/>
      <w:marRight w:val="0"/>
      <w:marTop w:val="0"/>
      <w:marBottom w:val="0"/>
      <w:divBdr>
        <w:top w:val="none" w:sz="0" w:space="0" w:color="auto"/>
        <w:left w:val="none" w:sz="0" w:space="0" w:color="auto"/>
        <w:bottom w:val="none" w:sz="0" w:space="0" w:color="auto"/>
        <w:right w:val="none" w:sz="0" w:space="0" w:color="auto"/>
      </w:divBdr>
    </w:div>
    <w:div w:id="606470847">
      <w:bodyDiv w:val="1"/>
      <w:marLeft w:val="0"/>
      <w:marRight w:val="0"/>
      <w:marTop w:val="0"/>
      <w:marBottom w:val="0"/>
      <w:divBdr>
        <w:top w:val="none" w:sz="0" w:space="0" w:color="auto"/>
        <w:left w:val="none" w:sz="0" w:space="0" w:color="auto"/>
        <w:bottom w:val="none" w:sz="0" w:space="0" w:color="auto"/>
        <w:right w:val="none" w:sz="0" w:space="0" w:color="auto"/>
      </w:divBdr>
    </w:div>
    <w:div w:id="616452260">
      <w:bodyDiv w:val="1"/>
      <w:marLeft w:val="0"/>
      <w:marRight w:val="0"/>
      <w:marTop w:val="0"/>
      <w:marBottom w:val="0"/>
      <w:divBdr>
        <w:top w:val="none" w:sz="0" w:space="0" w:color="auto"/>
        <w:left w:val="none" w:sz="0" w:space="0" w:color="auto"/>
        <w:bottom w:val="none" w:sz="0" w:space="0" w:color="auto"/>
        <w:right w:val="none" w:sz="0" w:space="0" w:color="auto"/>
      </w:divBdr>
    </w:div>
    <w:div w:id="626205430">
      <w:bodyDiv w:val="1"/>
      <w:marLeft w:val="0"/>
      <w:marRight w:val="0"/>
      <w:marTop w:val="0"/>
      <w:marBottom w:val="0"/>
      <w:divBdr>
        <w:top w:val="none" w:sz="0" w:space="0" w:color="auto"/>
        <w:left w:val="none" w:sz="0" w:space="0" w:color="auto"/>
        <w:bottom w:val="none" w:sz="0" w:space="0" w:color="auto"/>
        <w:right w:val="none" w:sz="0" w:space="0" w:color="auto"/>
      </w:divBdr>
    </w:div>
    <w:div w:id="665786697">
      <w:bodyDiv w:val="1"/>
      <w:marLeft w:val="0"/>
      <w:marRight w:val="0"/>
      <w:marTop w:val="0"/>
      <w:marBottom w:val="0"/>
      <w:divBdr>
        <w:top w:val="none" w:sz="0" w:space="0" w:color="auto"/>
        <w:left w:val="none" w:sz="0" w:space="0" w:color="auto"/>
        <w:bottom w:val="none" w:sz="0" w:space="0" w:color="auto"/>
        <w:right w:val="none" w:sz="0" w:space="0" w:color="auto"/>
      </w:divBdr>
    </w:div>
    <w:div w:id="862086771">
      <w:bodyDiv w:val="1"/>
      <w:marLeft w:val="0"/>
      <w:marRight w:val="0"/>
      <w:marTop w:val="0"/>
      <w:marBottom w:val="0"/>
      <w:divBdr>
        <w:top w:val="none" w:sz="0" w:space="0" w:color="auto"/>
        <w:left w:val="none" w:sz="0" w:space="0" w:color="auto"/>
        <w:bottom w:val="none" w:sz="0" w:space="0" w:color="auto"/>
        <w:right w:val="none" w:sz="0" w:space="0" w:color="auto"/>
      </w:divBdr>
    </w:div>
    <w:div w:id="874469851">
      <w:bodyDiv w:val="1"/>
      <w:marLeft w:val="0"/>
      <w:marRight w:val="0"/>
      <w:marTop w:val="0"/>
      <w:marBottom w:val="0"/>
      <w:divBdr>
        <w:top w:val="none" w:sz="0" w:space="0" w:color="auto"/>
        <w:left w:val="none" w:sz="0" w:space="0" w:color="auto"/>
        <w:bottom w:val="none" w:sz="0" w:space="0" w:color="auto"/>
        <w:right w:val="none" w:sz="0" w:space="0" w:color="auto"/>
      </w:divBdr>
    </w:div>
    <w:div w:id="916326391">
      <w:bodyDiv w:val="1"/>
      <w:marLeft w:val="0"/>
      <w:marRight w:val="0"/>
      <w:marTop w:val="0"/>
      <w:marBottom w:val="0"/>
      <w:divBdr>
        <w:top w:val="none" w:sz="0" w:space="0" w:color="auto"/>
        <w:left w:val="none" w:sz="0" w:space="0" w:color="auto"/>
        <w:bottom w:val="none" w:sz="0" w:space="0" w:color="auto"/>
        <w:right w:val="none" w:sz="0" w:space="0" w:color="auto"/>
      </w:divBdr>
    </w:div>
    <w:div w:id="947931864">
      <w:bodyDiv w:val="1"/>
      <w:marLeft w:val="0"/>
      <w:marRight w:val="0"/>
      <w:marTop w:val="0"/>
      <w:marBottom w:val="0"/>
      <w:divBdr>
        <w:top w:val="none" w:sz="0" w:space="0" w:color="auto"/>
        <w:left w:val="none" w:sz="0" w:space="0" w:color="auto"/>
        <w:bottom w:val="none" w:sz="0" w:space="0" w:color="auto"/>
        <w:right w:val="none" w:sz="0" w:space="0" w:color="auto"/>
      </w:divBdr>
    </w:div>
    <w:div w:id="989528424">
      <w:bodyDiv w:val="1"/>
      <w:marLeft w:val="0"/>
      <w:marRight w:val="0"/>
      <w:marTop w:val="0"/>
      <w:marBottom w:val="0"/>
      <w:divBdr>
        <w:top w:val="none" w:sz="0" w:space="0" w:color="auto"/>
        <w:left w:val="none" w:sz="0" w:space="0" w:color="auto"/>
        <w:bottom w:val="none" w:sz="0" w:space="0" w:color="auto"/>
        <w:right w:val="none" w:sz="0" w:space="0" w:color="auto"/>
      </w:divBdr>
    </w:div>
    <w:div w:id="1014502411">
      <w:bodyDiv w:val="1"/>
      <w:marLeft w:val="0"/>
      <w:marRight w:val="0"/>
      <w:marTop w:val="0"/>
      <w:marBottom w:val="0"/>
      <w:divBdr>
        <w:top w:val="none" w:sz="0" w:space="0" w:color="auto"/>
        <w:left w:val="none" w:sz="0" w:space="0" w:color="auto"/>
        <w:bottom w:val="none" w:sz="0" w:space="0" w:color="auto"/>
        <w:right w:val="none" w:sz="0" w:space="0" w:color="auto"/>
      </w:divBdr>
    </w:div>
    <w:div w:id="1018505160">
      <w:bodyDiv w:val="1"/>
      <w:marLeft w:val="0"/>
      <w:marRight w:val="0"/>
      <w:marTop w:val="0"/>
      <w:marBottom w:val="0"/>
      <w:divBdr>
        <w:top w:val="none" w:sz="0" w:space="0" w:color="auto"/>
        <w:left w:val="none" w:sz="0" w:space="0" w:color="auto"/>
        <w:bottom w:val="none" w:sz="0" w:space="0" w:color="auto"/>
        <w:right w:val="none" w:sz="0" w:space="0" w:color="auto"/>
      </w:divBdr>
    </w:div>
    <w:div w:id="1067531655">
      <w:bodyDiv w:val="1"/>
      <w:marLeft w:val="0"/>
      <w:marRight w:val="0"/>
      <w:marTop w:val="0"/>
      <w:marBottom w:val="0"/>
      <w:divBdr>
        <w:top w:val="none" w:sz="0" w:space="0" w:color="auto"/>
        <w:left w:val="none" w:sz="0" w:space="0" w:color="auto"/>
        <w:bottom w:val="none" w:sz="0" w:space="0" w:color="auto"/>
        <w:right w:val="none" w:sz="0" w:space="0" w:color="auto"/>
      </w:divBdr>
    </w:div>
    <w:div w:id="1151603891">
      <w:bodyDiv w:val="1"/>
      <w:marLeft w:val="0"/>
      <w:marRight w:val="0"/>
      <w:marTop w:val="0"/>
      <w:marBottom w:val="0"/>
      <w:divBdr>
        <w:top w:val="none" w:sz="0" w:space="0" w:color="auto"/>
        <w:left w:val="none" w:sz="0" w:space="0" w:color="auto"/>
        <w:bottom w:val="none" w:sz="0" w:space="0" w:color="auto"/>
        <w:right w:val="none" w:sz="0" w:space="0" w:color="auto"/>
      </w:divBdr>
    </w:div>
    <w:div w:id="1197347898">
      <w:bodyDiv w:val="1"/>
      <w:marLeft w:val="0"/>
      <w:marRight w:val="0"/>
      <w:marTop w:val="0"/>
      <w:marBottom w:val="0"/>
      <w:divBdr>
        <w:top w:val="none" w:sz="0" w:space="0" w:color="auto"/>
        <w:left w:val="none" w:sz="0" w:space="0" w:color="auto"/>
        <w:bottom w:val="none" w:sz="0" w:space="0" w:color="auto"/>
        <w:right w:val="none" w:sz="0" w:space="0" w:color="auto"/>
      </w:divBdr>
    </w:div>
    <w:div w:id="1227498459">
      <w:bodyDiv w:val="1"/>
      <w:marLeft w:val="0"/>
      <w:marRight w:val="0"/>
      <w:marTop w:val="0"/>
      <w:marBottom w:val="0"/>
      <w:divBdr>
        <w:top w:val="none" w:sz="0" w:space="0" w:color="auto"/>
        <w:left w:val="none" w:sz="0" w:space="0" w:color="auto"/>
        <w:bottom w:val="none" w:sz="0" w:space="0" w:color="auto"/>
        <w:right w:val="none" w:sz="0" w:space="0" w:color="auto"/>
      </w:divBdr>
    </w:div>
    <w:div w:id="1273633324">
      <w:bodyDiv w:val="1"/>
      <w:marLeft w:val="0"/>
      <w:marRight w:val="0"/>
      <w:marTop w:val="0"/>
      <w:marBottom w:val="0"/>
      <w:divBdr>
        <w:top w:val="none" w:sz="0" w:space="0" w:color="auto"/>
        <w:left w:val="none" w:sz="0" w:space="0" w:color="auto"/>
        <w:bottom w:val="none" w:sz="0" w:space="0" w:color="auto"/>
        <w:right w:val="none" w:sz="0" w:space="0" w:color="auto"/>
      </w:divBdr>
    </w:div>
    <w:div w:id="1358502694">
      <w:bodyDiv w:val="1"/>
      <w:marLeft w:val="0"/>
      <w:marRight w:val="0"/>
      <w:marTop w:val="0"/>
      <w:marBottom w:val="0"/>
      <w:divBdr>
        <w:top w:val="none" w:sz="0" w:space="0" w:color="auto"/>
        <w:left w:val="none" w:sz="0" w:space="0" w:color="auto"/>
        <w:bottom w:val="none" w:sz="0" w:space="0" w:color="auto"/>
        <w:right w:val="none" w:sz="0" w:space="0" w:color="auto"/>
      </w:divBdr>
    </w:div>
    <w:div w:id="1376276612">
      <w:bodyDiv w:val="1"/>
      <w:marLeft w:val="0"/>
      <w:marRight w:val="0"/>
      <w:marTop w:val="0"/>
      <w:marBottom w:val="0"/>
      <w:divBdr>
        <w:top w:val="none" w:sz="0" w:space="0" w:color="auto"/>
        <w:left w:val="none" w:sz="0" w:space="0" w:color="auto"/>
        <w:bottom w:val="none" w:sz="0" w:space="0" w:color="auto"/>
        <w:right w:val="none" w:sz="0" w:space="0" w:color="auto"/>
      </w:divBdr>
    </w:div>
    <w:div w:id="1386295908">
      <w:bodyDiv w:val="1"/>
      <w:marLeft w:val="0"/>
      <w:marRight w:val="0"/>
      <w:marTop w:val="0"/>
      <w:marBottom w:val="0"/>
      <w:divBdr>
        <w:top w:val="none" w:sz="0" w:space="0" w:color="auto"/>
        <w:left w:val="none" w:sz="0" w:space="0" w:color="auto"/>
        <w:bottom w:val="none" w:sz="0" w:space="0" w:color="auto"/>
        <w:right w:val="none" w:sz="0" w:space="0" w:color="auto"/>
      </w:divBdr>
    </w:div>
    <w:div w:id="1388723478">
      <w:bodyDiv w:val="1"/>
      <w:marLeft w:val="0"/>
      <w:marRight w:val="0"/>
      <w:marTop w:val="0"/>
      <w:marBottom w:val="0"/>
      <w:divBdr>
        <w:top w:val="none" w:sz="0" w:space="0" w:color="auto"/>
        <w:left w:val="none" w:sz="0" w:space="0" w:color="auto"/>
        <w:bottom w:val="none" w:sz="0" w:space="0" w:color="auto"/>
        <w:right w:val="none" w:sz="0" w:space="0" w:color="auto"/>
      </w:divBdr>
    </w:div>
    <w:div w:id="1459492873">
      <w:bodyDiv w:val="1"/>
      <w:marLeft w:val="0"/>
      <w:marRight w:val="0"/>
      <w:marTop w:val="0"/>
      <w:marBottom w:val="0"/>
      <w:divBdr>
        <w:top w:val="none" w:sz="0" w:space="0" w:color="auto"/>
        <w:left w:val="none" w:sz="0" w:space="0" w:color="auto"/>
        <w:bottom w:val="none" w:sz="0" w:space="0" w:color="auto"/>
        <w:right w:val="none" w:sz="0" w:space="0" w:color="auto"/>
      </w:divBdr>
    </w:div>
    <w:div w:id="1485929768">
      <w:bodyDiv w:val="1"/>
      <w:marLeft w:val="0"/>
      <w:marRight w:val="0"/>
      <w:marTop w:val="0"/>
      <w:marBottom w:val="0"/>
      <w:divBdr>
        <w:top w:val="none" w:sz="0" w:space="0" w:color="auto"/>
        <w:left w:val="none" w:sz="0" w:space="0" w:color="auto"/>
        <w:bottom w:val="none" w:sz="0" w:space="0" w:color="auto"/>
        <w:right w:val="none" w:sz="0" w:space="0" w:color="auto"/>
      </w:divBdr>
    </w:div>
    <w:div w:id="1488087428">
      <w:bodyDiv w:val="1"/>
      <w:marLeft w:val="0"/>
      <w:marRight w:val="0"/>
      <w:marTop w:val="0"/>
      <w:marBottom w:val="0"/>
      <w:divBdr>
        <w:top w:val="none" w:sz="0" w:space="0" w:color="auto"/>
        <w:left w:val="none" w:sz="0" w:space="0" w:color="auto"/>
        <w:bottom w:val="none" w:sz="0" w:space="0" w:color="auto"/>
        <w:right w:val="none" w:sz="0" w:space="0" w:color="auto"/>
      </w:divBdr>
    </w:div>
    <w:div w:id="1505240402">
      <w:bodyDiv w:val="1"/>
      <w:marLeft w:val="0"/>
      <w:marRight w:val="0"/>
      <w:marTop w:val="0"/>
      <w:marBottom w:val="0"/>
      <w:divBdr>
        <w:top w:val="none" w:sz="0" w:space="0" w:color="auto"/>
        <w:left w:val="none" w:sz="0" w:space="0" w:color="auto"/>
        <w:bottom w:val="none" w:sz="0" w:space="0" w:color="auto"/>
        <w:right w:val="none" w:sz="0" w:space="0" w:color="auto"/>
      </w:divBdr>
    </w:div>
    <w:div w:id="1508209050">
      <w:bodyDiv w:val="1"/>
      <w:marLeft w:val="0"/>
      <w:marRight w:val="0"/>
      <w:marTop w:val="0"/>
      <w:marBottom w:val="0"/>
      <w:divBdr>
        <w:top w:val="none" w:sz="0" w:space="0" w:color="auto"/>
        <w:left w:val="none" w:sz="0" w:space="0" w:color="auto"/>
        <w:bottom w:val="none" w:sz="0" w:space="0" w:color="auto"/>
        <w:right w:val="none" w:sz="0" w:space="0" w:color="auto"/>
      </w:divBdr>
    </w:div>
    <w:div w:id="1554384055">
      <w:bodyDiv w:val="1"/>
      <w:marLeft w:val="0"/>
      <w:marRight w:val="0"/>
      <w:marTop w:val="0"/>
      <w:marBottom w:val="0"/>
      <w:divBdr>
        <w:top w:val="none" w:sz="0" w:space="0" w:color="auto"/>
        <w:left w:val="none" w:sz="0" w:space="0" w:color="auto"/>
        <w:bottom w:val="none" w:sz="0" w:space="0" w:color="auto"/>
        <w:right w:val="none" w:sz="0" w:space="0" w:color="auto"/>
      </w:divBdr>
    </w:div>
    <w:div w:id="1560281686">
      <w:bodyDiv w:val="1"/>
      <w:marLeft w:val="0"/>
      <w:marRight w:val="0"/>
      <w:marTop w:val="0"/>
      <w:marBottom w:val="0"/>
      <w:divBdr>
        <w:top w:val="none" w:sz="0" w:space="0" w:color="auto"/>
        <w:left w:val="none" w:sz="0" w:space="0" w:color="auto"/>
        <w:bottom w:val="none" w:sz="0" w:space="0" w:color="auto"/>
        <w:right w:val="none" w:sz="0" w:space="0" w:color="auto"/>
      </w:divBdr>
    </w:div>
    <w:div w:id="1610039072">
      <w:bodyDiv w:val="1"/>
      <w:marLeft w:val="0"/>
      <w:marRight w:val="0"/>
      <w:marTop w:val="0"/>
      <w:marBottom w:val="0"/>
      <w:divBdr>
        <w:top w:val="none" w:sz="0" w:space="0" w:color="auto"/>
        <w:left w:val="none" w:sz="0" w:space="0" w:color="auto"/>
        <w:bottom w:val="none" w:sz="0" w:space="0" w:color="auto"/>
        <w:right w:val="none" w:sz="0" w:space="0" w:color="auto"/>
      </w:divBdr>
    </w:div>
    <w:div w:id="1627395821">
      <w:bodyDiv w:val="1"/>
      <w:marLeft w:val="0"/>
      <w:marRight w:val="0"/>
      <w:marTop w:val="0"/>
      <w:marBottom w:val="0"/>
      <w:divBdr>
        <w:top w:val="none" w:sz="0" w:space="0" w:color="auto"/>
        <w:left w:val="none" w:sz="0" w:space="0" w:color="auto"/>
        <w:bottom w:val="none" w:sz="0" w:space="0" w:color="auto"/>
        <w:right w:val="none" w:sz="0" w:space="0" w:color="auto"/>
      </w:divBdr>
    </w:div>
    <w:div w:id="1671105344">
      <w:bodyDiv w:val="1"/>
      <w:marLeft w:val="0"/>
      <w:marRight w:val="0"/>
      <w:marTop w:val="0"/>
      <w:marBottom w:val="0"/>
      <w:divBdr>
        <w:top w:val="none" w:sz="0" w:space="0" w:color="auto"/>
        <w:left w:val="none" w:sz="0" w:space="0" w:color="auto"/>
        <w:bottom w:val="none" w:sz="0" w:space="0" w:color="auto"/>
        <w:right w:val="none" w:sz="0" w:space="0" w:color="auto"/>
      </w:divBdr>
    </w:div>
    <w:div w:id="1673607765">
      <w:bodyDiv w:val="1"/>
      <w:marLeft w:val="0"/>
      <w:marRight w:val="0"/>
      <w:marTop w:val="0"/>
      <w:marBottom w:val="0"/>
      <w:divBdr>
        <w:top w:val="none" w:sz="0" w:space="0" w:color="auto"/>
        <w:left w:val="none" w:sz="0" w:space="0" w:color="auto"/>
        <w:bottom w:val="none" w:sz="0" w:space="0" w:color="auto"/>
        <w:right w:val="none" w:sz="0" w:space="0" w:color="auto"/>
      </w:divBdr>
    </w:div>
    <w:div w:id="1812944146">
      <w:bodyDiv w:val="1"/>
      <w:marLeft w:val="0"/>
      <w:marRight w:val="0"/>
      <w:marTop w:val="0"/>
      <w:marBottom w:val="0"/>
      <w:divBdr>
        <w:top w:val="none" w:sz="0" w:space="0" w:color="auto"/>
        <w:left w:val="none" w:sz="0" w:space="0" w:color="auto"/>
        <w:bottom w:val="none" w:sz="0" w:space="0" w:color="auto"/>
        <w:right w:val="none" w:sz="0" w:space="0" w:color="auto"/>
      </w:divBdr>
    </w:div>
    <w:div w:id="2095391519">
      <w:bodyDiv w:val="1"/>
      <w:marLeft w:val="0"/>
      <w:marRight w:val="0"/>
      <w:marTop w:val="0"/>
      <w:marBottom w:val="0"/>
      <w:divBdr>
        <w:top w:val="none" w:sz="0" w:space="0" w:color="auto"/>
        <w:left w:val="none" w:sz="0" w:space="0" w:color="auto"/>
        <w:bottom w:val="none" w:sz="0" w:space="0" w:color="auto"/>
        <w:right w:val="none" w:sz="0" w:space="0" w:color="auto"/>
      </w:divBdr>
    </w:div>
    <w:div w:id="2121148123">
      <w:bodyDiv w:val="1"/>
      <w:marLeft w:val="0"/>
      <w:marRight w:val="0"/>
      <w:marTop w:val="0"/>
      <w:marBottom w:val="0"/>
      <w:divBdr>
        <w:top w:val="none" w:sz="0" w:space="0" w:color="auto"/>
        <w:left w:val="none" w:sz="0" w:space="0" w:color="auto"/>
        <w:bottom w:val="none" w:sz="0" w:space="0" w:color="auto"/>
        <w:right w:val="none" w:sz="0" w:space="0" w:color="auto"/>
      </w:divBdr>
    </w:div>
    <w:div w:id="213046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8632691B6D4F8491FE152CA237E2C6"/>
        <w:category>
          <w:name w:val="General"/>
          <w:gallery w:val="placeholder"/>
        </w:category>
        <w:types>
          <w:type w:val="bbPlcHdr"/>
        </w:types>
        <w:behaviors>
          <w:behavior w:val="content"/>
        </w:behaviors>
        <w:guid w:val="{26D8FAFE-372B-4CBD-9D80-BDC624923243}"/>
      </w:docPartPr>
      <w:docPartBody>
        <w:p w:rsidR="00F437F5" w:rsidRDefault="004A1ED9" w:rsidP="004A1ED9">
          <w:pPr>
            <w:pStyle w:val="DE8632691B6D4F8491FE152CA237E2C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2 Nazani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Mitra">
    <w:altName w:val="Times New Roman"/>
    <w:panose1 w:val="00000000000000000000"/>
    <w:charset w:val="00"/>
    <w:family w:val="roman"/>
    <w:notTrueType/>
    <w:pitch w:val="default"/>
  </w:font>
  <w:font w:name="B Cheshmeh">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old">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BMitraBold">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ED9"/>
    <w:rsid w:val="000D47EC"/>
    <w:rsid w:val="001E2284"/>
    <w:rsid w:val="00253C73"/>
    <w:rsid w:val="002D4C10"/>
    <w:rsid w:val="00324CC7"/>
    <w:rsid w:val="003257ED"/>
    <w:rsid w:val="004631AF"/>
    <w:rsid w:val="004A1ED9"/>
    <w:rsid w:val="0051507D"/>
    <w:rsid w:val="005A321B"/>
    <w:rsid w:val="00970116"/>
    <w:rsid w:val="009B2328"/>
    <w:rsid w:val="00A60D5F"/>
    <w:rsid w:val="00AE73F5"/>
    <w:rsid w:val="00B55891"/>
    <w:rsid w:val="00BF620E"/>
    <w:rsid w:val="00C010EF"/>
    <w:rsid w:val="00D61FCB"/>
    <w:rsid w:val="00E96FE2"/>
    <w:rsid w:val="00ED6C3F"/>
    <w:rsid w:val="00F437F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8632691B6D4F8491FE152CA237E2C6">
    <w:name w:val="DE8632691B6D4F8491FE152CA237E2C6"/>
    <w:rsid w:val="004A1ED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143D9-722A-42C9-BEEB-7BB881C8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1682</TotalTime>
  <Pages>1</Pages>
  <Words>9049</Words>
  <Characters>51583</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46</cp:revision>
  <dcterms:created xsi:type="dcterms:W3CDTF">2021-10-27T06:32:00Z</dcterms:created>
  <dcterms:modified xsi:type="dcterms:W3CDTF">2021-11-15T09:48:00Z</dcterms:modified>
</cp:coreProperties>
</file>